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0AD76" w14:textId="3B4477E6" w:rsidR="00365355" w:rsidRDefault="00365355" w:rsidP="00DD7E23">
      <w:r>
        <w:rPr>
          <w:noProof/>
        </w:rPr>
        <w:drawing>
          <wp:anchor distT="0" distB="0" distL="114300" distR="114300" simplePos="0" relativeHeight="251658240" behindDoc="1" locked="0" layoutInCell="1" allowOverlap="1" wp14:anchorId="7DAA9C20" wp14:editId="7CBF576F">
            <wp:simplePos x="0" y="0"/>
            <wp:positionH relativeFrom="page">
              <wp:posOffset>-7951</wp:posOffset>
            </wp:positionH>
            <wp:positionV relativeFrom="paragraph">
              <wp:posOffset>-906780</wp:posOffset>
            </wp:positionV>
            <wp:extent cx="7591396" cy="10734261"/>
            <wp:effectExtent l="0" t="0" r="0" b="0"/>
            <wp:wrapNone/>
            <wp:docPr id="1707897879" name="Picture 1707897879" descr="A pink and white crow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897879" name="Picture 2" descr="A pink and white crown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1396" cy="10734261"/>
                    </a:xfrm>
                    <a:prstGeom prst="rect">
                      <a:avLst/>
                    </a:prstGeom>
                  </pic:spPr>
                </pic:pic>
              </a:graphicData>
            </a:graphic>
            <wp14:sizeRelH relativeFrom="margin">
              <wp14:pctWidth>0</wp14:pctWidth>
            </wp14:sizeRelH>
            <wp14:sizeRelV relativeFrom="margin">
              <wp14:pctHeight>0</wp14:pctHeight>
            </wp14:sizeRelV>
          </wp:anchor>
        </w:drawing>
      </w:r>
    </w:p>
    <w:sdt>
      <w:sdtPr>
        <w:id w:val="1911266679"/>
        <w:docPartObj>
          <w:docPartGallery w:val="Cover Pages"/>
          <w:docPartUnique/>
        </w:docPartObj>
      </w:sdtPr>
      <w:sdtEndPr>
        <w:rPr>
          <w:color w:val="4472C4" w:themeColor="accent1"/>
        </w:rPr>
      </w:sdtEndPr>
      <w:sdtContent>
        <w:p w14:paraId="576903A7" w14:textId="2EDEFAB3" w:rsidR="00365355" w:rsidRDefault="00365355"/>
        <w:p w14:paraId="6F92F47E" w14:textId="77777777" w:rsidR="00C34AAB" w:rsidRDefault="00C34AAB" w:rsidP="00C34AAB">
          <w:pPr>
            <w:spacing w:line="240" w:lineRule="auto"/>
            <w:jc w:val="center"/>
            <w:rPr>
              <w:rFonts w:ascii="Fabriga Black" w:hAnsi="Fabriga Black"/>
              <w:color w:val="FFFFFF" w:themeColor="background1"/>
              <w:sz w:val="56"/>
              <w:szCs w:val="56"/>
            </w:rPr>
          </w:pPr>
        </w:p>
        <w:p w14:paraId="56FB7121" w14:textId="77777777" w:rsidR="00C34AAB" w:rsidRDefault="00C34AAB" w:rsidP="00C34AAB">
          <w:pPr>
            <w:spacing w:line="240" w:lineRule="auto"/>
            <w:jc w:val="center"/>
            <w:rPr>
              <w:rFonts w:ascii="Fabriga Black" w:hAnsi="Fabriga Black"/>
              <w:color w:val="FFFFFF" w:themeColor="background1"/>
              <w:sz w:val="56"/>
              <w:szCs w:val="56"/>
            </w:rPr>
          </w:pPr>
        </w:p>
        <w:p w14:paraId="71302698" w14:textId="77777777" w:rsidR="00BC73E5" w:rsidRDefault="00365355" w:rsidP="00C34AAB">
          <w:pPr>
            <w:spacing w:line="240" w:lineRule="auto"/>
            <w:jc w:val="center"/>
            <w:rPr>
              <w:rFonts w:ascii="Fabriga Black" w:hAnsi="Fabriga Black"/>
              <w:color w:val="FFFFFF" w:themeColor="background1"/>
              <w:sz w:val="72"/>
              <w:szCs w:val="72"/>
            </w:rPr>
          </w:pPr>
          <w:r w:rsidRPr="00C34AAB">
            <w:rPr>
              <w:rFonts w:ascii="Fabriga Black" w:hAnsi="Fabriga Black"/>
              <w:color w:val="FFFFFF" w:themeColor="background1"/>
              <w:sz w:val="72"/>
              <w:szCs w:val="72"/>
            </w:rPr>
            <w:t>Home User</w:t>
          </w:r>
          <w:r w:rsidR="00C34AAB" w:rsidRPr="00C34AAB">
            <w:rPr>
              <w:rFonts w:ascii="Fabriga Black" w:hAnsi="Fabriga Black"/>
              <w:color w:val="FFFFFF" w:themeColor="background1"/>
              <w:sz w:val="72"/>
              <w:szCs w:val="72"/>
            </w:rPr>
            <w:t xml:space="preserve"> </w:t>
          </w:r>
          <w:r w:rsidRPr="00C34AAB">
            <w:rPr>
              <w:rFonts w:ascii="Fabriga Black" w:hAnsi="Fabriga Black"/>
              <w:color w:val="FFFFFF" w:themeColor="background1"/>
              <w:sz w:val="72"/>
              <w:szCs w:val="72"/>
            </w:rPr>
            <w:t>Guide</w:t>
          </w:r>
        </w:p>
        <w:p w14:paraId="55F31108" w14:textId="77777777" w:rsidR="00513F9F" w:rsidRDefault="00BC73E5" w:rsidP="00C34AAB">
          <w:pPr>
            <w:spacing w:line="240" w:lineRule="auto"/>
            <w:jc w:val="center"/>
            <w:rPr>
              <w:rFonts w:ascii="Fabriga Black" w:hAnsi="Fabriga Black"/>
              <w:color w:val="FFFFFF" w:themeColor="background1"/>
              <w:sz w:val="44"/>
              <w:szCs w:val="44"/>
            </w:rPr>
          </w:pPr>
          <w:r w:rsidRPr="00CA10AA">
            <w:rPr>
              <w:rFonts w:ascii="Fabriga Black" w:hAnsi="Fabriga Black"/>
              <w:color w:val="FFFFFF" w:themeColor="background1"/>
              <w:sz w:val="44"/>
              <w:szCs w:val="44"/>
            </w:rPr>
            <w:t>Gallions View</w:t>
          </w:r>
        </w:p>
        <w:p w14:paraId="7C3A0825" w14:textId="77777777" w:rsidR="00513F9F" w:rsidRDefault="00513F9F" w:rsidP="00513F9F">
          <w:pPr>
            <w:spacing w:line="240" w:lineRule="auto"/>
            <w:rPr>
              <w:rFonts w:ascii="Fabriga Black" w:hAnsi="Fabriga Black"/>
              <w:color w:val="FFFFFF" w:themeColor="background1"/>
              <w:sz w:val="44"/>
              <w:szCs w:val="44"/>
            </w:rPr>
          </w:pPr>
        </w:p>
        <w:p w14:paraId="6B2ADA52" w14:textId="7C69B2D6" w:rsidR="00212E47" w:rsidRDefault="00782BCF" w:rsidP="00076521">
          <w:pPr>
            <w:spacing w:line="240" w:lineRule="auto"/>
            <w:jc w:val="center"/>
            <w:rPr>
              <w:rFonts w:ascii="Fabriga Black" w:hAnsi="Fabriga Black"/>
              <w:color w:val="FFFFFF" w:themeColor="background1"/>
              <w:sz w:val="44"/>
              <w:szCs w:val="44"/>
            </w:rPr>
          </w:pPr>
          <w:r>
            <w:rPr>
              <w:rFonts w:ascii="Fabriga Black" w:hAnsi="Fabriga Black"/>
              <w:color w:val="FFFFFF" w:themeColor="background1"/>
              <w:sz w:val="44"/>
              <w:szCs w:val="44"/>
            </w:rPr>
            <w:t xml:space="preserve">The </w:t>
          </w:r>
          <w:proofErr w:type="spellStart"/>
          <w:r w:rsidR="00212E47">
            <w:rPr>
              <w:rFonts w:ascii="Fabriga Black" w:hAnsi="Fabriga Black"/>
              <w:color w:val="FFFFFF" w:themeColor="background1"/>
              <w:sz w:val="44"/>
              <w:szCs w:val="44"/>
            </w:rPr>
            <w:t>Lockmen</w:t>
          </w:r>
          <w:proofErr w:type="spellEnd"/>
          <w:r w:rsidR="00212E47">
            <w:rPr>
              <w:rFonts w:ascii="Fabriga Black" w:hAnsi="Fabriga Black"/>
              <w:color w:val="FFFFFF" w:themeColor="background1"/>
              <w:sz w:val="44"/>
              <w:szCs w:val="44"/>
            </w:rPr>
            <w:t xml:space="preserve"> Building</w:t>
          </w:r>
          <w:r w:rsidR="00306821">
            <w:rPr>
              <w:rFonts w:ascii="Fabriga Black" w:hAnsi="Fabriga Black"/>
              <w:color w:val="FFFFFF" w:themeColor="background1"/>
              <w:sz w:val="44"/>
              <w:szCs w:val="44"/>
            </w:rPr>
            <w:t>,</w:t>
          </w:r>
        </w:p>
        <w:p w14:paraId="6193C703" w14:textId="4C41D6A7" w:rsidR="00365355" w:rsidRPr="00C34AAB" w:rsidRDefault="0043708E" w:rsidP="00076521">
          <w:pPr>
            <w:spacing w:line="240" w:lineRule="auto"/>
            <w:jc w:val="center"/>
            <w:rPr>
              <w:rFonts w:ascii="Fabriga Black" w:hAnsi="Fabriga Black"/>
              <w:color w:val="FFFFFF" w:themeColor="background1"/>
              <w:sz w:val="56"/>
              <w:szCs w:val="56"/>
            </w:rPr>
          </w:pPr>
          <w:r>
            <w:rPr>
              <w:rFonts w:ascii="Fabriga Black" w:hAnsi="Fabriga Black"/>
              <w:color w:val="FFFFFF" w:themeColor="background1"/>
              <w:sz w:val="44"/>
              <w:szCs w:val="44"/>
            </w:rPr>
            <w:t xml:space="preserve">14 Magellan </w:t>
          </w:r>
          <w:r w:rsidR="00306821">
            <w:rPr>
              <w:rFonts w:ascii="Fabriga Black" w:hAnsi="Fabriga Black"/>
              <w:color w:val="FFFFFF" w:themeColor="background1"/>
              <w:sz w:val="44"/>
              <w:szCs w:val="44"/>
            </w:rPr>
            <w:t xml:space="preserve">Boulevard </w:t>
          </w:r>
          <w:r w:rsidR="00365355">
            <w:rPr>
              <w:color w:val="4472C4" w:themeColor="accent1"/>
            </w:rPr>
            <w:br w:type="page"/>
          </w:r>
        </w:p>
      </w:sdtContent>
    </w:sdt>
    <w:bookmarkStart w:id="0" w:name="_Hlk182382049" w:displacedByCustomXml="next"/>
    <w:sdt>
      <w:sdtPr>
        <w:rPr>
          <w:rFonts w:asciiTheme="minorHAnsi" w:eastAsiaTheme="minorEastAsia" w:hAnsiTheme="minorHAnsi" w:cstheme="minorBidi"/>
          <w:color w:val="auto"/>
          <w:sz w:val="21"/>
          <w:szCs w:val="21"/>
        </w:rPr>
        <w:id w:val="678540397"/>
        <w:docPartObj>
          <w:docPartGallery w:val="Table of Contents"/>
          <w:docPartUnique/>
        </w:docPartObj>
      </w:sdtPr>
      <w:sdtEndPr>
        <w:rPr>
          <w:noProof/>
        </w:rPr>
      </w:sdtEndPr>
      <w:sdtContent>
        <w:p w14:paraId="7628CA4D" w14:textId="77777777" w:rsidR="00FD00EC" w:rsidRDefault="00FD00EC" w:rsidP="00FD00EC">
          <w:pPr>
            <w:pStyle w:val="TOCHeading"/>
            <w:tabs>
              <w:tab w:val="center" w:pos="4513"/>
              <w:tab w:val="left" w:pos="5927"/>
            </w:tabs>
            <w:jc w:val="left"/>
            <w:rPr>
              <w:u w:val="single"/>
            </w:rPr>
          </w:pPr>
          <w:r>
            <w:rPr>
              <w:rFonts w:asciiTheme="minorHAnsi" w:eastAsiaTheme="minorEastAsia" w:hAnsiTheme="minorHAnsi" w:cstheme="minorBidi"/>
              <w:color w:val="auto"/>
              <w:sz w:val="21"/>
              <w:szCs w:val="21"/>
            </w:rPr>
            <w:tab/>
          </w:r>
          <w:r>
            <w:t>Contents</w:t>
          </w:r>
        </w:p>
        <w:p w14:paraId="315AF916" w14:textId="77777777" w:rsidR="00FD00EC" w:rsidRDefault="00FD00EC" w:rsidP="00FD00EC">
          <w:pPr>
            <w:pStyle w:val="TOC1"/>
            <w:rPr>
              <w:noProof/>
            </w:rPr>
          </w:pPr>
          <w:r>
            <w:t>`</w:t>
          </w:r>
          <w:r>
            <w:fldChar w:fldCharType="begin"/>
          </w:r>
          <w:r>
            <w:instrText xml:space="preserve"> TOC \o "1-3" \h \z \u </w:instrText>
          </w:r>
          <w:r>
            <w:fldChar w:fldCharType="separate"/>
          </w:r>
        </w:p>
        <w:p w14:paraId="0A128747" w14:textId="2E5ABDF7" w:rsidR="00FD00EC" w:rsidRDefault="00000000">
          <w:pPr>
            <w:pStyle w:val="TOC1"/>
            <w:rPr>
              <w:noProof/>
              <w:kern w:val="2"/>
              <w:sz w:val="24"/>
              <w:szCs w:val="24"/>
              <w:lang w:eastAsia="en-GB"/>
              <w14:ligatures w14:val="standardContextual"/>
            </w:rPr>
          </w:pPr>
          <w:hyperlink w:anchor="_Toc182382609" w:history="1">
            <w:r w:rsidR="00FD00EC" w:rsidRPr="005F7073">
              <w:rPr>
                <w:rStyle w:val="Hyperlink"/>
                <w:b/>
                <w:bCs/>
                <w:noProof/>
              </w:rPr>
              <w:t>Welcome to</w:t>
            </w:r>
            <w:r w:rsidR="00FD00EC" w:rsidRPr="005F7073">
              <w:rPr>
                <w:rStyle w:val="Hyperlink"/>
                <w:noProof/>
              </w:rPr>
              <w:t xml:space="preserve"> </w:t>
            </w:r>
            <w:r w:rsidR="00FD00EC" w:rsidRPr="005F7073">
              <w:rPr>
                <w:rStyle w:val="Hyperlink"/>
                <w:b/>
                <w:bCs/>
                <w:noProof/>
              </w:rPr>
              <w:t>Gallions View</w:t>
            </w:r>
            <w:r w:rsidR="00FD00EC">
              <w:rPr>
                <w:noProof/>
                <w:webHidden/>
              </w:rPr>
              <w:tab/>
            </w:r>
            <w:r w:rsidR="00FD00EC">
              <w:rPr>
                <w:noProof/>
                <w:webHidden/>
              </w:rPr>
              <w:fldChar w:fldCharType="begin"/>
            </w:r>
            <w:r w:rsidR="00FD00EC">
              <w:rPr>
                <w:noProof/>
                <w:webHidden/>
              </w:rPr>
              <w:instrText xml:space="preserve"> PAGEREF _Toc182382609 \h </w:instrText>
            </w:r>
            <w:r w:rsidR="00FD00EC">
              <w:rPr>
                <w:noProof/>
                <w:webHidden/>
              </w:rPr>
            </w:r>
            <w:r w:rsidR="00FD00EC">
              <w:rPr>
                <w:noProof/>
                <w:webHidden/>
              </w:rPr>
              <w:fldChar w:fldCharType="separate"/>
            </w:r>
            <w:r w:rsidR="00FD00EC">
              <w:rPr>
                <w:noProof/>
                <w:webHidden/>
              </w:rPr>
              <w:t>4</w:t>
            </w:r>
            <w:r w:rsidR="00FD00EC">
              <w:rPr>
                <w:noProof/>
                <w:webHidden/>
              </w:rPr>
              <w:fldChar w:fldCharType="end"/>
            </w:r>
          </w:hyperlink>
        </w:p>
        <w:p w14:paraId="03DC70CF" w14:textId="58E2B893" w:rsidR="00FD00EC" w:rsidRDefault="00000000" w:rsidP="00214DFF">
          <w:pPr>
            <w:pStyle w:val="TOC2"/>
            <w:rPr>
              <w:noProof/>
              <w:kern w:val="2"/>
              <w:sz w:val="24"/>
              <w:szCs w:val="24"/>
              <w:lang w:eastAsia="en-GB"/>
              <w14:ligatures w14:val="standardContextual"/>
            </w:rPr>
          </w:pPr>
          <w:hyperlink w:anchor="_Toc182382610" w:history="1">
            <w:r w:rsidR="00FD00EC" w:rsidRPr="005F7073">
              <w:rPr>
                <w:rStyle w:val="Hyperlink"/>
                <w:rFonts w:cstheme="majorHAnsi"/>
                <w:b/>
                <w:bCs/>
                <w:noProof/>
              </w:rPr>
              <w:t>NHG online portal- My account</w:t>
            </w:r>
            <w:r w:rsidR="00FD00EC">
              <w:rPr>
                <w:noProof/>
                <w:webHidden/>
              </w:rPr>
              <w:tab/>
            </w:r>
            <w:r w:rsidR="00FD00EC">
              <w:rPr>
                <w:noProof/>
                <w:webHidden/>
              </w:rPr>
              <w:fldChar w:fldCharType="begin"/>
            </w:r>
            <w:r w:rsidR="00FD00EC">
              <w:rPr>
                <w:noProof/>
                <w:webHidden/>
              </w:rPr>
              <w:instrText xml:space="preserve"> PAGEREF _Toc182382610 \h </w:instrText>
            </w:r>
            <w:r w:rsidR="00FD00EC">
              <w:rPr>
                <w:noProof/>
                <w:webHidden/>
              </w:rPr>
            </w:r>
            <w:r w:rsidR="00FD00EC">
              <w:rPr>
                <w:noProof/>
                <w:webHidden/>
              </w:rPr>
              <w:fldChar w:fldCharType="separate"/>
            </w:r>
            <w:r w:rsidR="00FD00EC">
              <w:rPr>
                <w:noProof/>
                <w:webHidden/>
              </w:rPr>
              <w:t>5</w:t>
            </w:r>
            <w:r w:rsidR="00FD00EC">
              <w:rPr>
                <w:noProof/>
                <w:webHidden/>
              </w:rPr>
              <w:fldChar w:fldCharType="end"/>
            </w:r>
          </w:hyperlink>
        </w:p>
        <w:p w14:paraId="3AE069A6" w14:textId="199C9CEA" w:rsidR="00FD00EC" w:rsidRDefault="00000000">
          <w:pPr>
            <w:pStyle w:val="TOC1"/>
            <w:rPr>
              <w:noProof/>
              <w:kern w:val="2"/>
              <w:sz w:val="24"/>
              <w:szCs w:val="24"/>
              <w:lang w:eastAsia="en-GB"/>
              <w14:ligatures w14:val="standardContextual"/>
            </w:rPr>
          </w:pPr>
          <w:hyperlink w:anchor="_Toc182382611" w:history="1">
            <w:r w:rsidR="00FD00EC" w:rsidRPr="005F7073">
              <w:rPr>
                <w:rStyle w:val="Hyperlink"/>
                <w:b/>
                <w:bCs/>
                <w:noProof/>
              </w:rPr>
              <w:t>Estate management</w:t>
            </w:r>
            <w:r w:rsidR="00FD00EC">
              <w:rPr>
                <w:noProof/>
                <w:webHidden/>
              </w:rPr>
              <w:tab/>
            </w:r>
            <w:r w:rsidR="00FD00EC">
              <w:rPr>
                <w:noProof/>
                <w:webHidden/>
              </w:rPr>
              <w:fldChar w:fldCharType="begin"/>
            </w:r>
            <w:r w:rsidR="00FD00EC">
              <w:rPr>
                <w:noProof/>
                <w:webHidden/>
              </w:rPr>
              <w:instrText xml:space="preserve"> PAGEREF _Toc182382611 \h </w:instrText>
            </w:r>
            <w:r w:rsidR="00FD00EC">
              <w:rPr>
                <w:noProof/>
                <w:webHidden/>
              </w:rPr>
            </w:r>
            <w:r w:rsidR="00FD00EC">
              <w:rPr>
                <w:noProof/>
                <w:webHidden/>
              </w:rPr>
              <w:fldChar w:fldCharType="separate"/>
            </w:r>
            <w:r w:rsidR="00FD00EC">
              <w:rPr>
                <w:noProof/>
                <w:webHidden/>
              </w:rPr>
              <w:t>6</w:t>
            </w:r>
            <w:r w:rsidR="00FD00EC">
              <w:rPr>
                <w:noProof/>
                <w:webHidden/>
              </w:rPr>
              <w:fldChar w:fldCharType="end"/>
            </w:r>
          </w:hyperlink>
        </w:p>
        <w:p w14:paraId="4E41E4D6" w14:textId="1E112EE8" w:rsidR="00FD00EC" w:rsidRDefault="00000000" w:rsidP="00214DFF">
          <w:pPr>
            <w:pStyle w:val="TOC2"/>
            <w:rPr>
              <w:noProof/>
              <w:kern w:val="2"/>
              <w:sz w:val="24"/>
              <w:szCs w:val="24"/>
              <w:lang w:eastAsia="en-GB"/>
              <w14:ligatures w14:val="standardContextual"/>
            </w:rPr>
          </w:pPr>
          <w:hyperlink w:anchor="_Toc182382612" w:history="1">
            <w:r w:rsidR="00FD00EC" w:rsidRPr="005F7073">
              <w:rPr>
                <w:rStyle w:val="Hyperlink"/>
                <w:rFonts w:cstheme="majorHAnsi"/>
                <w:b/>
                <w:bCs/>
                <w:noProof/>
              </w:rPr>
              <w:t>Post and deliveries</w:t>
            </w:r>
            <w:r w:rsidR="00FD00EC">
              <w:rPr>
                <w:noProof/>
                <w:webHidden/>
              </w:rPr>
              <w:tab/>
            </w:r>
            <w:r w:rsidR="00FD00EC">
              <w:rPr>
                <w:noProof/>
                <w:webHidden/>
              </w:rPr>
              <w:fldChar w:fldCharType="begin"/>
            </w:r>
            <w:r w:rsidR="00FD00EC">
              <w:rPr>
                <w:noProof/>
                <w:webHidden/>
              </w:rPr>
              <w:instrText xml:space="preserve"> PAGEREF _Toc182382612 \h </w:instrText>
            </w:r>
            <w:r w:rsidR="00FD00EC">
              <w:rPr>
                <w:noProof/>
                <w:webHidden/>
              </w:rPr>
            </w:r>
            <w:r w:rsidR="00FD00EC">
              <w:rPr>
                <w:noProof/>
                <w:webHidden/>
              </w:rPr>
              <w:fldChar w:fldCharType="separate"/>
            </w:r>
            <w:r w:rsidR="00FD00EC">
              <w:rPr>
                <w:noProof/>
                <w:webHidden/>
              </w:rPr>
              <w:t>7</w:t>
            </w:r>
            <w:r w:rsidR="00FD00EC">
              <w:rPr>
                <w:noProof/>
                <w:webHidden/>
              </w:rPr>
              <w:fldChar w:fldCharType="end"/>
            </w:r>
          </w:hyperlink>
        </w:p>
        <w:p w14:paraId="50F4D649" w14:textId="2FD53683" w:rsidR="00FD00EC" w:rsidRDefault="00000000" w:rsidP="00214DFF">
          <w:pPr>
            <w:pStyle w:val="TOC2"/>
            <w:rPr>
              <w:noProof/>
              <w:kern w:val="2"/>
              <w:sz w:val="24"/>
              <w:szCs w:val="24"/>
              <w:lang w:eastAsia="en-GB"/>
              <w14:ligatures w14:val="standardContextual"/>
            </w:rPr>
          </w:pPr>
          <w:hyperlink w:anchor="_Toc182382613" w:history="1">
            <w:r w:rsidR="00FD00EC" w:rsidRPr="005F7073">
              <w:rPr>
                <w:rStyle w:val="Hyperlink"/>
                <w:rFonts w:cstheme="majorHAnsi"/>
                <w:b/>
                <w:bCs/>
                <w:noProof/>
              </w:rPr>
              <w:t>Parking</w:t>
            </w:r>
            <w:r w:rsidR="00FD00EC">
              <w:rPr>
                <w:noProof/>
                <w:webHidden/>
              </w:rPr>
              <w:tab/>
            </w:r>
            <w:r w:rsidR="00FD00EC">
              <w:rPr>
                <w:noProof/>
                <w:webHidden/>
              </w:rPr>
              <w:fldChar w:fldCharType="begin"/>
            </w:r>
            <w:r w:rsidR="00FD00EC">
              <w:rPr>
                <w:noProof/>
                <w:webHidden/>
              </w:rPr>
              <w:instrText xml:space="preserve"> PAGEREF _Toc182382613 \h </w:instrText>
            </w:r>
            <w:r w:rsidR="00FD00EC">
              <w:rPr>
                <w:noProof/>
                <w:webHidden/>
              </w:rPr>
            </w:r>
            <w:r w:rsidR="00FD00EC">
              <w:rPr>
                <w:noProof/>
                <w:webHidden/>
              </w:rPr>
              <w:fldChar w:fldCharType="separate"/>
            </w:r>
            <w:r w:rsidR="00FD00EC">
              <w:rPr>
                <w:noProof/>
                <w:webHidden/>
              </w:rPr>
              <w:t>8</w:t>
            </w:r>
            <w:r w:rsidR="00FD00EC">
              <w:rPr>
                <w:noProof/>
                <w:webHidden/>
              </w:rPr>
              <w:fldChar w:fldCharType="end"/>
            </w:r>
          </w:hyperlink>
        </w:p>
        <w:p w14:paraId="5BCD819D" w14:textId="0BEF60BF" w:rsidR="00FD00EC" w:rsidRDefault="00000000" w:rsidP="00214DFF">
          <w:pPr>
            <w:pStyle w:val="TOC2"/>
            <w:rPr>
              <w:noProof/>
              <w:kern w:val="2"/>
              <w:sz w:val="24"/>
              <w:szCs w:val="24"/>
              <w:lang w:eastAsia="en-GB"/>
              <w14:ligatures w14:val="standardContextual"/>
            </w:rPr>
          </w:pPr>
          <w:hyperlink w:anchor="_Toc182382614" w:history="1">
            <w:r w:rsidR="00FD00EC" w:rsidRPr="005F7073">
              <w:rPr>
                <w:rStyle w:val="Hyperlink"/>
                <w:rFonts w:cstheme="majorHAnsi"/>
                <w:b/>
                <w:bCs/>
                <w:noProof/>
              </w:rPr>
              <w:t>Cycle storage</w:t>
            </w:r>
            <w:r w:rsidR="00FD00EC">
              <w:rPr>
                <w:noProof/>
                <w:webHidden/>
              </w:rPr>
              <w:tab/>
            </w:r>
            <w:r w:rsidR="00FD00EC">
              <w:rPr>
                <w:noProof/>
                <w:webHidden/>
              </w:rPr>
              <w:fldChar w:fldCharType="begin"/>
            </w:r>
            <w:r w:rsidR="00FD00EC">
              <w:rPr>
                <w:noProof/>
                <w:webHidden/>
              </w:rPr>
              <w:instrText xml:space="preserve"> PAGEREF _Toc182382614 \h </w:instrText>
            </w:r>
            <w:r w:rsidR="00FD00EC">
              <w:rPr>
                <w:noProof/>
                <w:webHidden/>
              </w:rPr>
            </w:r>
            <w:r w:rsidR="00FD00EC">
              <w:rPr>
                <w:noProof/>
                <w:webHidden/>
              </w:rPr>
              <w:fldChar w:fldCharType="separate"/>
            </w:r>
            <w:r w:rsidR="00FD00EC">
              <w:rPr>
                <w:noProof/>
                <w:webHidden/>
              </w:rPr>
              <w:t>9</w:t>
            </w:r>
            <w:r w:rsidR="00FD00EC">
              <w:rPr>
                <w:noProof/>
                <w:webHidden/>
              </w:rPr>
              <w:fldChar w:fldCharType="end"/>
            </w:r>
          </w:hyperlink>
        </w:p>
        <w:p w14:paraId="75F24EBB" w14:textId="02F4E8EC" w:rsidR="00FD00EC" w:rsidRDefault="00000000" w:rsidP="00214DFF">
          <w:pPr>
            <w:pStyle w:val="TOC2"/>
            <w:rPr>
              <w:noProof/>
              <w:kern w:val="2"/>
              <w:sz w:val="24"/>
              <w:szCs w:val="24"/>
              <w:lang w:eastAsia="en-GB"/>
              <w14:ligatures w14:val="standardContextual"/>
            </w:rPr>
          </w:pPr>
          <w:hyperlink w:anchor="_Toc182382615" w:history="1">
            <w:r w:rsidR="00FD00EC" w:rsidRPr="005F7073">
              <w:rPr>
                <w:rStyle w:val="Hyperlink"/>
                <w:rFonts w:cstheme="majorHAnsi"/>
                <w:b/>
                <w:bCs/>
                <w:noProof/>
              </w:rPr>
              <w:t>Security/ Access</w:t>
            </w:r>
            <w:r w:rsidR="00FD00EC">
              <w:rPr>
                <w:noProof/>
                <w:webHidden/>
              </w:rPr>
              <w:tab/>
            </w:r>
            <w:r w:rsidR="00FD00EC">
              <w:rPr>
                <w:noProof/>
                <w:webHidden/>
              </w:rPr>
              <w:fldChar w:fldCharType="begin"/>
            </w:r>
            <w:r w:rsidR="00FD00EC">
              <w:rPr>
                <w:noProof/>
                <w:webHidden/>
              </w:rPr>
              <w:instrText xml:space="preserve"> PAGEREF _Toc182382615 \h </w:instrText>
            </w:r>
            <w:r w:rsidR="00FD00EC">
              <w:rPr>
                <w:noProof/>
                <w:webHidden/>
              </w:rPr>
            </w:r>
            <w:r w:rsidR="00FD00EC">
              <w:rPr>
                <w:noProof/>
                <w:webHidden/>
              </w:rPr>
              <w:fldChar w:fldCharType="separate"/>
            </w:r>
            <w:r w:rsidR="00FD00EC">
              <w:rPr>
                <w:noProof/>
                <w:webHidden/>
              </w:rPr>
              <w:t>10</w:t>
            </w:r>
            <w:r w:rsidR="00FD00EC">
              <w:rPr>
                <w:noProof/>
                <w:webHidden/>
              </w:rPr>
              <w:fldChar w:fldCharType="end"/>
            </w:r>
          </w:hyperlink>
        </w:p>
        <w:p w14:paraId="6BC34EF2" w14:textId="2A5551E2" w:rsidR="00FD00EC" w:rsidRDefault="00000000" w:rsidP="00214DFF">
          <w:pPr>
            <w:pStyle w:val="TOC2"/>
            <w:rPr>
              <w:noProof/>
              <w:kern w:val="2"/>
              <w:sz w:val="24"/>
              <w:szCs w:val="24"/>
              <w:lang w:eastAsia="en-GB"/>
              <w14:ligatures w14:val="standardContextual"/>
            </w:rPr>
          </w:pPr>
          <w:hyperlink w:anchor="_Toc182382616" w:history="1">
            <w:r w:rsidR="00FD00EC" w:rsidRPr="005F7073">
              <w:rPr>
                <w:rStyle w:val="Hyperlink"/>
                <w:rFonts w:cstheme="majorHAnsi"/>
                <w:b/>
                <w:bCs/>
                <w:noProof/>
              </w:rPr>
              <w:t>Communal and Window cleaning</w:t>
            </w:r>
            <w:r w:rsidR="00FD00EC">
              <w:rPr>
                <w:noProof/>
                <w:webHidden/>
              </w:rPr>
              <w:tab/>
            </w:r>
            <w:r w:rsidR="00FD00EC">
              <w:rPr>
                <w:noProof/>
                <w:webHidden/>
              </w:rPr>
              <w:fldChar w:fldCharType="begin"/>
            </w:r>
            <w:r w:rsidR="00FD00EC">
              <w:rPr>
                <w:noProof/>
                <w:webHidden/>
              </w:rPr>
              <w:instrText xml:space="preserve"> PAGEREF _Toc182382616 \h </w:instrText>
            </w:r>
            <w:r w:rsidR="00FD00EC">
              <w:rPr>
                <w:noProof/>
                <w:webHidden/>
              </w:rPr>
            </w:r>
            <w:r w:rsidR="00FD00EC">
              <w:rPr>
                <w:noProof/>
                <w:webHidden/>
              </w:rPr>
              <w:fldChar w:fldCharType="separate"/>
            </w:r>
            <w:r w:rsidR="00FD00EC">
              <w:rPr>
                <w:noProof/>
                <w:webHidden/>
              </w:rPr>
              <w:t>10</w:t>
            </w:r>
            <w:r w:rsidR="00FD00EC">
              <w:rPr>
                <w:noProof/>
                <w:webHidden/>
              </w:rPr>
              <w:fldChar w:fldCharType="end"/>
            </w:r>
          </w:hyperlink>
        </w:p>
        <w:p w14:paraId="3EB89339" w14:textId="7EE1FEA2" w:rsidR="00FD00EC" w:rsidRDefault="00000000" w:rsidP="00214DFF">
          <w:pPr>
            <w:pStyle w:val="TOC2"/>
            <w:rPr>
              <w:noProof/>
              <w:kern w:val="2"/>
              <w:sz w:val="24"/>
              <w:szCs w:val="24"/>
              <w:lang w:eastAsia="en-GB"/>
              <w14:ligatures w14:val="standardContextual"/>
            </w:rPr>
          </w:pPr>
          <w:hyperlink w:anchor="_Toc182382617" w:history="1">
            <w:r w:rsidR="00FD00EC" w:rsidRPr="005F7073">
              <w:rPr>
                <w:rStyle w:val="Hyperlink"/>
                <w:rFonts w:cstheme="majorHAnsi"/>
                <w:b/>
                <w:bCs/>
                <w:noProof/>
              </w:rPr>
              <w:t>Lifts</w:t>
            </w:r>
            <w:r w:rsidR="00FD00EC">
              <w:rPr>
                <w:noProof/>
                <w:webHidden/>
              </w:rPr>
              <w:tab/>
            </w:r>
            <w:r w:rsidR="00FD00EC">
              <w:rPr>
                <w:noProof/>
                <w:webHidden/>
              </w:rPr>
              <w:fldChar w:fldCharType="begin"/>
            </w:r>
            <w:r w:rsidR="00FD00EC">
              <w:rPr>
                <w:noProof/>
                <w:webHidden/>
              </w:rPr>
              <w:instrText xml:space="preserve"> PAGEREF _Toc182382617 \h </w:instrText>
            </w:r>
            <w:r w:rsidR="00FD00EC">
              <w:rPr>
                <w:noProof/>
                <w:webHidden/>
              </w:rPr>
            </w:r>
            <w:r w:rsidR="00FD00EC">
              <w:rPr>
                <w:noProof/>
                <w:webHidden/>
              </w:rPr>
              <w:fldChar w:fldCharType="separate"/>
            </w:r>
            <w:r w:rsidR="00FD00EC">
              <w:rPr>
                <w:noProof/>
                <w:webHidden/>
              </w:rPr>
              <w:t>10</w:t>
            </w:r>
            <w:r w:rsidR="00FD00EC">
              <w:rPr>
                <w:noProof/>
                <w:webHidden/>
              </w:rPr>
              <w:fldChar w:fldCharType="end"/>
            </w:r>
          </w:hyperlink>
        </w:p>
        <w:p w14:paraId="49F4CE8B" w14:textId="5FF5876B" w:rsidR="00FD00EC" w:rsidRDefault="00000000" w:rsidP="00214DFF">
          <w:pPr>
            <w:pStyle w:val="TOC2"/>
            <w:rPr>
              <w:noProof/>
              <w:kern w:val="2"/>
              <w:sz w:val="24"/>
              <w:szCs w:val="24"/>
              <w:lang w:eastAsia="en-GB"/>
              <w14:ligatures w14:val="standardContextual"/>
            </w:rPr>
          </w:pPr>
          <w:hyperlink w:anchor="_Toc182382618" w:history="1">
            <w:r w:rsidR="00FD00EC" w:rsidRPr="005F7073">
              <w:rPr>
                <w:rStyle w:val="Hyperlink"/>
                <w:rFonts w:cstheme="majorHAnsi"/>
                <w:b/>
                <w:bCs/>
                <w:noProof/>
              </w:rPr>
              <w:t>Refuse disposal</w:t>
            </w:r>
            <w:r w:rsidR="00FD00EC">
              <w:rPr>
                <w:noProof/>
                <w:webHidden/>
              </w:rPr>
              <w:tab/>
            </w:r>
            <w:r w:rsidR="00FD00EC">
              <w:rPr>
                <w:noProof/>
                <w:webHidden/>
              </w:rPr>
              <w:fldChar w:fldCharType="begin"/>
            </w:r>
            <w:r w:rsidR="00FD00EC">
              <w:rPr>
                <w:noProof/>
                <w:webHidden/>
              </w:rPr>
              <w:instrText xml:space="preserve"> PAGEREF _Toc182382618 \h </w:instrText>
            </w:r>
            <w:r w:rsidR="00FD00EC">
              <w:rPr>
                <w:noProof/>
                <w:webHidden/>
              </w:rPr>
            </w:r>
            <w:r w:rsidR="00FD00EC">
              <w:rPr>
                <w:noProof/>
                <w:webHidden/>
              </w:rPr>
              <w:fldChar w:fldCharType="separate"/>
            </w:r>
            <w:r w:rsidR="00FD00EC">
              <w:rPr>
                <w:noProof/>
                <w:webHidden/>
              </w:rPr>
              <w:t>11</w:t>
            </w:r>
            <w:r w:rsidR="00FD00EC">
              <w:rPr>
                <w:noProof/>
                <w:webHidden/>
              </w:rPr>
              <w:fldChar w:fldCharType="end"/>
            </w:r>
          </w:hyperlink>
        </w:p>
        <w:p w14:paraId="4FA4865C" w14:textId="45DA2CF8" w:rsidR="00FD00EC" w:rsidRDefault="00000000" w:rsidP="00214DFF">
          <w:pPr>
            <w:pStyle w:val="TOC2"/>
            <w:rPr>
              <w:noProof/>
              <w:kern w:val="2"/>
              <w:sz w:val="24"/>
              <w:szCs w:val="24"/>
              <w:lang w:eastAsia="en-GB"/>
              <w14:ligatures w14:val="standardContextual"/>
            </w:rPr>
          </w:pPr>
          <w:hyperlink w:anchor="_Toc182382619" w:history="1">
            <w:r w:rsidR="00FD00EC" w:rsidRPr="005F7073">
              <w:rPr>
                <w:rStyle w:val="Hyperlink"/>
                <w:rFonts w:cstheme="majorHAnsi"/>
                <w:b/>
                <w:bCs/>
                <w:noProof/>
              </w:rPr>
              <w:t>Estate Regulations</w:t>
            </w:r>
            <w:r w:rsidR="00FD00EC">
              <w:rPr>
                <w:noProof/>
                <w:webHidden/>
              </w:rPr>
              <w:tab/>
            </w:r>
            <w:r w:rsidR="00FD00EC">
              <w:rPr>
                <w:noProof/>
                <w:webHidden/>
              </w:rPr>
              <w:fldChar w:fldCharType="begin"/>
            </w:r>
            <w:r w:rsidR="00FD00EC">
              <w:rPr>
                <w:noProof/>
                <w:webHidden/>
              </w:rPr>
              <w:instrText xml:space="preserve"> PAGEREF _Toc182382619 \h </w:instrText>
            </w:r>
            <w:r w:rsidR="00FD00EC">
              <w:rPr>
                <w:noProof/>
                <w:webHidden/>
              </w:rPr>
            </w:r>
            <w:r w:rsidR="00FD00EC">
              <w:rPr>
                <w:noProof/>
                <w:webHidden/>
              </w:rPr>
              <w:fldChar w:fldCharType="separate"/>
            </w:r>
            <w:r w:rsidR="00FD00EC">
              <w:rPr>
                <w:noProof/>
                <w:webHidden/>
              </w:rPr>
              <w:t>12</w:t>
            </w:r>
            <w:r w:rsidR="00FD00EC">
              <w:rPr>
                <w:noProof/>
                <w:webHidden/>
              </w:rPr>
              <w:fldChar w:fldCharType="end"/>
            </w:r>
          </w:hyperlink>
        </w:p>
        <w:p w14:paraId="75C3456B" w14:textId="393B5C6B" w:rsidR="00FD00EC" w:rsidRDefault="00000000" w:rsidP="00214DFF">
          <w:pPr>
            <w:pStyle w:val="TOC2"/>
            <w:rPr>
              <w:noProof/>
              <w:kern w:val="2"/>
              <w:sz w:val="24"/>
              <w:szCs w:val="24"/>
              <w:lang w:eastAsia="en-GB"/>
              <w14:ligatures w14:val="standardContextual"/>
            </w:rPr>
          </w:pPr>
          <w:hyperlink w:anchor="_Toc182382620" w:history="1">
            <w:r w:rsidR="00FD00EC" w:rsidRPr="005F7073">
              <w:rPr>
                <w:rStyle w:val="Hyperlink"/>
                <w:rFonts w:cstheme="majorHAnsi"/>
                <w:b/>
                <w:bCs/>
                <w:noProof/>
              </w:rPr>
              <w:t>Service charge</w:t>
            </w:r>
            <w:r w:rsidR="00FD00EC">
              <w:rPr>
                <w:noProof/>
                <w:webHidden/>
              </w:rPr>
              <w:tab/>
            </w:r>
            <w:r w:rsidR="00FD00EC">
              <w:rPr>
                <w:noProof/>
                <w:webHidden/>
              </w:rPr>
              <w:fldChar w:fldCharType="begin"/>
            </w:r>
            <w:r w:rsidR="00FD00EC">
              <w:rPr>
                <w:noProof/>
                <w:webHidden/>
              </w:rPr>
              <w:instrText xml:space="preserve"> PAGEREF _Toc182382620 \h </w:instrText>
            </w:r>
            <w:r w:rsidR="00FD00EC">
              <w:rPr>
                <w:noProof/>
                <w:webHidden/>
              </w:rPr>
            </w:r>
            <w:r w:rsidR="00FD00EC">
              <w:rPr>
                <w:noProof/>
                <w:webHidden/>
              </w:rPr>
              <w:fldChar w:fldCharType="separate"/>
            </w:r>
            <w:r w:rsidR="00FD00EC">
              <w:rPr>
                <w:noProof/>
                <w:webHidden/>
              </w:rPr>
              <w:t>13</w:t>
            </w:r>
            <w:r w:rsidR="00FD00EC">
              <w:rPr>
                <w:noProof/>
                <w:webHidden/>
              </w:rPr>
              <w:fldChar w:fldCharType="end"/>
            </w:r>
          </w:hyperlink>
        </w:p>
        <w:p w14:paraId="5F4B1D72" w14:textId="5B73AC2C" w:rsidR="00FD00EC" w:rsidRDefault="00000000" w:rsidP="00214DFF">
          <w:pPr>
            <w:pStyle w:val="TOC2"/>
            <w:rPr>
              <w:noProof/>
              <w:kern w:val="2"/>
              <w:sz w:val="24"/>
              <w:szCs w:val="24"/>
              <w:lang w:eastAsia="en-GB"/>
              <w14:ligatures w14:val="standardContextual"/>
            </w:rPr>
          </w:pPr>
          <w:hyperlink w:anchor="_Toc182382621" w:history="1">
            <w:r w:rsidR="00FD00EC" w:rsidRPr="005F7073">
              <w:rPr>
                <w:rStyle w:val="Hyperlink"/>
                <w:rFonts w:cstheme="majorHAnsi"/>
                <w:b/>
                <w:bCs/>
                <w:noProof/>
              </w:rPr>
              <w:t>Council Tax</w:t>
            </w:r>
            <w:r w:rsidR="00FD00EC">
              <w:rPr>
                <w:noProof/>
                <w:webHidden/>
              </w:rPr>
              <w:tab/>
            </w:r>
            <w:r w:rsidR="00FD00EC">
              <w:rPr>
                <w:noProof/>
                <w:webHidden/>
              </w:rPr>
              <w:fldChar w:fldCharType="begin"/>
            </w:r>
            <w:r w:rsidR="00FD00EC">
              <w:rPr>
                <w:noProof/>
                <w:webHidden/>
              </w:rPr>
              <w:instrText xml:space="preserve"> PAGEREF _Toc182382621 \h </w:instrText>
            </w:r>
            <w:r w:rsidR="00FD00EC">
              <w:rPr>
                <w:noProof/>
                <w:webHidden/>
              </w:rPr>
            </w:r>
            <w:r w:rsidR="00FD00EC">
              <w:rPr>
                <w:noProof/>
                <w:webHidden/>
              </w:rPr>
              <w:fldChar w:fldCharType="separate"/>
            </w:r>
            <w:r w:rsidR="00FD00EC">
              <w:rPr>
                <w:noProof/>
                <w:webHidden/>
              </w:rPr>
              <w:t>13</w:t>
            </w:r>
            <w:r w:rsidR="00FD00EC">
              <w:rPr>
                <w:noProof/>
                <w:webHidden/>
              </w:rPr>
              <w:fldChar w:fldCharType="end"/>
            </w:r>
          </w:hyperlink>
        </w:p>
        <w:p w14:paraId="5FB576C1" w14:textId="2CEC479B" w:rsidR="00FD00EC" w:rsidRDefault="00000000" w:rsidP="00214DFF">
          <w:pPr>
            <w:pStyle w:val="TOC2"/>
            <w:rPr>
              <w:noProof/>
              <w:kern w:val="2"/>
              <w:sz w:val="24"/>
              <w:szCs w:val="24"/>
              <w:lang w:eastAsia="en-GB"/>
              <w14:ligatures w14:val="standardContextual"/>
            </w:rPr>
          </w:pPr>
          <w:hyperlink w:anchor="_Toc182382622" w:history="1">
            <w:r w:rsidR="00FD00EC" w:rsidRPr="005F7073">
              <w:rPr>
                <w:rStyle w:val="Hyperlink"/>
                <w:rFonts w:cstheme="majorHAnsi"/>
                <w:b/>
                <w:bCs/>
                <w:noProof/>
              </w:rPr>
              <w:t>TV Licensing</w:t>
            </w:r>
            <w:r w:rsidR="00FD00EC">
              <w:rPr>
                <w:noProof/>
                <w:webHidden/>
              </w:rPr>
              <w:tab/>
            </w:r>
            <w:r w:rsidR="00FD00EC">
              <w:rPr>
                <w:noProof/>
                <w:webHidden/>
              </w:rPr>
              <w:fldChar w:fldCharType="begin"/>
            </w:r>
            <w:r w:rsidR="00FD00EC">
              <w:rPr>
                <w:noProof/>
                <w:webHidden/>
              </w:rPr>
              <w:instrText xml:space="preserve"> PAGEREF _Toc182382622 \h </w:instrText>
            </w:r>
            <w:r w:rsidR="00FD00EC">
              <w:rPr>
                <w:noProof/>
                <w:webHidden/>
              </w:rPr>
            </w:r>
            <w:r w:rsidR="00FD00EC">
              <w:rPr>
                <w:noProof/>
                <w:webHidden/>
              </w:rPr>
              <w:fldChar w:fldCharType="separate"/>
            </w:r>
            <w:r w:rsidR="00FD00EC">
              <w:rPr>
                <w:noProof/>
                <w:webHidden/>
              </w:rPr>
              <w:t>14</w:t>
            </w:r>
            <w:r w:rsidR="00FD00EC">
              <w:rPr>
                <w:noProof/>
                <w:webHidden/>
              </w:rPr>
              <w:fldChar w:fldCharType="end"/>
            </w:r>
          </w:hyperlink>
        </w:p>
        <w:p w14:paraId="4F99A9DF" w14:textId="173E7F7E" w:rsidR="00FD00EC" w:rsidRDefault="00000000" w:rsidP="00214DFF">
          <w:pPr>
            <w:pStyle w:val="TOC2"/>
            <w:rPr>
              <w:noProof/>
              <w:kern w:val="2"/>
              <w:sz w:val="24"/>
              <w:szCs w:val="24"/>
              <w:lang w:eastAsia="en-GB"/>
              <w14:ligatures w14:val="standardContextual"/>
            </w:rPr>
          </w:pPr>
          <w:hyperlink w:anchor="_Toc182382623" w:history="1">
            <w:r w:rsidR="00FD00EC" w:rsidRPr="005F7073">
              <w:rPr>
                <w:rStyle w:val="Hyperlink"/>
                <w:rFonts w:cstheme="majorHAnsi"/>
                <w:b/>
                <w:bCs/>
                <w:noProof/>
              </w:rPr>
              <w:t>Communal and Landscaped areas</w:t>
            </w:r>
            <w:r w:rsidR="00FD00EC">
              <w:rPr>
                <w:noProof/>
                <w:webHidden/>
              </w:rPr>
              <w:tab/>
            </w:r>
            <w:r w:rsidR="00FD00EC">
              <w:rPr>
                <w:noProof/>
                <w:webHidden/>
              </w:rPr>
              <w:fldChar w:fldCharType="begin"/>
            </w:r>
            <w:r w:rsidR="00FD00EC">
              <w:rPr>
                <w:noProof/>
                <w:webHidden/>
              </w:rPr>
              <w:instrText xml:space="preserve"> PAGEREF _Toc182382623 \h </w:instrText>
            </w:r>
            <w:r w:rsidR="00FD00EC">
              <w:rPr>
                <w:noProof/>
                <w:webHidden/>
              </w:rPr>
            </w:r>
            <w:r w:rsidR="00FD00EC">
              <w:rPr>
                <w:noProof/>
                <w:webHidden/>
              </w:rPr>
              <w:fldChar w:fldCharType="separate"/>
            </w:r>
            <w:r w:rsidR="00FD00EC">
              <w:rPr>
                <w:noProof/>
                <w:webHidden/>
              </w:rPr>
              <w:t>14</w:t>
            </w:r>
            <w:r w:rsidR="00FD00EC">
              <w:rPr>
                <w:noProof/>
                <w:webHidden/>
              </w:rPr>
              <w:fldChar w:fldCharType="end"/>
            </w:r>
          </w:hyperlink>
        </w:p>
        <w:p w14:paraId="5516AF18" w14:textId="098E7C9D" w:rsidR="00FD00EC" w:rsidRDefault="00000000">
          <w:pPr>
            <w:pStyle w:val="TOC1"/>
            <w:rPr>
              <w:noProof/>
              <w:kern w:val="2"/>
              <w:sz w:val="24"/>
              <w:szCs w:val="24"/>
              <w:lang w:eastAsia="en-GB"/>
              <w14:ligatures w14:val="standardContextual"/>
            </w:rPr>
          </w:pPr>
          <w:hyperlink w:anchor="_Toc182382624" w:history="1">
            <w:r w:rsidR="00FD00EC" w:rsidRPr="005F7073">
              <w:rPr>
                <w:rStyle w:val="Hyperlink"/>
                <w:b/>
                <w:bCs/>
                <w:noProof/>
              </w:rPr>
              <w:t>Defects</w:t>
            </w:r>
            <w:r w:rsidR="00FD00EC">
              <w:rPr>
                <w:noProof/>
                <w:webHidden/>
              </w:rPr>
              <w:tab/>
            </w:r>
            <w:r w:rsidR="00FD00EC">
              <w:rPr>
                <w:noProof/>
                <w:webHidden/>
              </w:rPr>
              <w:fldChar w:fldCharType="begin"/>
            </w:r>
            <w:r w:rsidR="00FD00EC">
              <w:rPr>
                <w:noProof/>
                <w:webHidden/>
              </w:rPr>
              <w:instrText xml:space="preserve"> PAGEREF _Toc182382624 \h </w:instrText>
            </w:r>
            <w:r w:rsidR="00FD00EC">
              <w:rPr>
                <w:noProof/>
                <w:webHidden/>
              </w:rPr>
            </w:r>
            <w:r w:rsidR="00FD00EC">
              <w:rPr>
                <w:noProof/>
                <w:webHidden/>
              </w:rPr>
              <w:fldChar w:fldCharType="separate"/>
            </w:r>
            <w:r w:rsidR="00FD00EC">
              <w:rPr>
                <w:noProof/>
                <w:webHidden/>
              </w:rPr>
              <w:t>17</w:t>
            </w:r>
            <w:r w:rsidR="00FD00EC">
              <w:rPr>
                <w:noProof/>
                <w:webHidden/>
              </w:rPr>
              <w:fldChar w:fldCharType="end"/>
            </w:r>
          </w:hyperlink>
        </w:p>
        <w:p w14:paraId="624818D0" w14:textId="48431079" w:rsidR="00FD00EC" w:rsidRDefault="00000000" w:rsidP="00214DFF">
          <w:pPr>
            <w:pStyle w:val="TOC2"/>
            <w:rPr>
              <w:noProof/>
              <w:kern w:val="2"/>
              <w:sz w:val="24"/>
              <w:szCs w:val="24"/>
              <w:lang w:eastAsia="en-GB"/>
              <w14:ligatures w14:val="standardContextual"/>
            </w:rPr>
          </w:pPr>
          <w:hyperlink w:anchor="_Toc182382625" w:history="1">
            <w:r w:rsidR="00FD00EC" w:rsidRPr="005F7073">
              <w:rPr>
                <w:rStyle w:val="Hyperlink"/>
                <w:rFonts w:cstheme="majorHAnsi"/>
                <w:b/>
                <w:bCs/>
                <w:noProof/>
              </w:rPr>
              <w:t>NHBC</w:t>
            </w:r>
            <w:r w:rsidR="00FD00EC">
              <w:rPr>
                <w:noProof/>
                <w:webHidden/>
              </w:rPr>
              <w:tab/>
            </w:r>
            <w:r w:rsidR="00FD00EC">
              <w:rPr>
                <w:noProof/>
                <w:webHidden/>
              </w:rPr>
              <w:fldChar w:fldCharType="begin"/>
            </w:r>
            <w:r w:rsidR="00FD00EC">
              <w:rPr>
                <w:noProof/>
                <w:webHidden/>
              </w:rPr>
              <w:instrText xml:space="preserve"> PAGEREF _Toc182382625 \h </w:instrText>
            </w:r>
            <w:r w:rsidR="00FD00EC">
              <w:rPr>
                <w:noProof/>
                <w:webHidden/>
              </w:rPr>
            </w:r>
            <w:r w:rsidR="00FD00EC">
              <w:rPr>
                <w:noProof/>
                <w:webHidden/>
              </w:rPr>
              <w:fldChar w:fldCharType="separate"/>
            </w:r>
            <w:r w:rsidR="00FD00EC">
              <w:rPr>
                <w:noProof/>
                <w:webHidden/>
              </w:rPr>
              <w:t>19</w:t>
            </w:r>
            <w:r w:rsidR="00FD00EC">
              <w:rPr>
                <w:noProof/>
                <w:webHidden/>
              </w:rPr>
              <w:fldChar w:fldCharType="end"/>
            </w:r>
          </w:hyperlink>
        </w:p>
        <w:p w14:paraId="02ECCF63" w14:textId="070CCDC2" w:rsidR="00FD00EC" w:rsidRDefault="00000000">
          <w:pPr>
            <w:pStyle w:val="TOC1"/>
            <w:rPr>
              <w:noProof/>
              <w:kern w:val="2"/>
              <w:sz w:val="24"/>
              <w:szCs w:val="24"/>
              <w:lang w:eastAsia="en-GB"/>
              <w14:ligatures w14:val="standardContextual"/>
            </w:rPr>
          </w:pPr>
          <w:hyperlink w:anchor="_Toc182382626" w:history="1">
            <w:r w:rsidR="00FD00EC" w:rsidRPr="005F7073">
              <w:rPr>
                <w:rStyle w:val="Hyperlink"/>
                <w:b/>
                <w:bCs/>
                <w:noProof/>
              </w:rPr>
              <w:t>Repairs</w:t>
            </w:r>
            <w:r w:rsidR="00FD00EC">
              <w:rPr>
                <w:noProof/>
                <w:webHidden/>
              </w:rPr>
              <w:tab/>
            </w:r>
            <w:r w:rsidR="00FD00EC">
              <w:rPr>
                <w:noProof/>
                <w:webHidden/>
              </w:rPr>
              <w:fldChar w:fldCharType="begin"/>
            </w:r>
            <w:r w:rsidR="00FD00EC">
              <w:rPr>
                <w:noProof/>
                <w:webHidden/>
              </w:rPr>
              <w:instrText xml:space="preserve"> PAGEREF _Toc182382626 \h </w:instrText>
            </w:r>
            <w:r w:rsidR="00FD00EC">
              <w:rPr>
                <w:noProof/>
                <w:webHidden/>
              </w:rPr>
            </w:r>
            <w:r w:rsidR="00FD00EC">
              <w:rPr>
                <w:noProof/>
                <w:webHidden/>
              </w:rPr>
              <w:fldChar w:fldCharType="separate"/>
            </w:r>
            <w:r w:rsidR="00FD00EC">
              <w:rPr>
                <w:noProof/>
                <w:webHidden/>
              </w:rPr>
              <w:t>19</w:t>
            </w:r>
            <w:r w:rsidR="00FD00EC">
              <w:rPr>
                <w:noProof/>
                <w:webHidden/>
              </w:rPr>
              <w:fldChar w:fldCharType="end"/>
            </w:r>
          </w:hyperlink>
        </w:p>
        <w:p w14:paraId="51DCCB0D" w14:textId="29AE61ED" w:rsidR="00FD00EC" w:rsidRDefault="00000000" w:rsidP="00214DFF">
          <w:pPr>
            <w:pStyle w:val="TOC2"/>
            <w:rPr>
              <w:noProof/>
              <w:kern w:val="2"/>
              <w:sz w:val="24"/>
              <w:szCs w:val="24"/>
              <w:lang w:eastAsia="en-GB"/>
              <w14:ligatures w14:val="standardContextual"/>
            </w:rPr>
          </w:pPr>
          <w:hyperlink w:anchor="_Toc182382627" w:history="1">
            <w:r w:rsidR="00FD00EC" w:rsidRPr="005F7073">
              <w:rPr>
                <w:rStyle w:val="Hyperlink"/>
                <w:rFonts w:cstheme="majorHAnsi"/>
                <w:b/>
                <w:bCs/>
                <w:noProof/>
              </w:rPr>
              <w:t>How long will I have to wait to have a repair carried out?</w:t>
            </w:r>
            <w:r w:rsidR="00FD00EC">
              <w:rPr>
                <w:noProof/>
                <w:webHidden/>
              </w:rPr>
              <w:tab/>
            </w:r>
            <w:r w:rsidR="00FD00EC">
              <w:rPr>
                <w:noProof/>
                <w:webHidden/>
              </w:rPr>
              <w:fldChar w:fldCharType="begin"/>
            </w:r>
            <w:r w:rsidR="00FD00EC">
              <w:rPr>
                <w:noProof/>
                <w:webHidden/>
              </w:rPr>
              <w:instrText xml:space="preserve"> PAGEREF _Toc182382627 \h </w:instrText>
            </w:r>
            <w:r w:rsidR="00FD00EC">
              <w:rPr>
                <w:noProof/>
                <w:webHidden/>
              </w:rPr>
            </w:r>
            <w:r w:rsidR="00FD00EC">
              <w:rPr>
                <w:noProof/>
                <w:webHidden/>
              </w:rPr>
              <w:fldChar w:fldCharType="separate"/>
            </w:r>
            <w:r w:rsidR="00FD00EC">
              <w:rPr>
                <w:noProof/>
                <w:webHidden/>
              </w:rPr>
              <w:t>19</w:t>
            </w:r>
            <w:r w:rsidR="00FD00EC">
              <w:rPr>
                <w:noProof/>
                <w:webHidden/>
              </w:rPr>
              <w:fldChar w:fldCharType="end"/>
            </w:r>
          </w:hyperlink>
        </w:p>
        <w:p w14:paraId="1E669382" w14:textId="5737CF99" w:rsidR="00FD00EC" w:rsidRDefault="00000000" w:rsidP="00214DFF">
          <w:pPr>
            <w:pStyle w:val="TOC2"/>
            <w:rPr>
              <w:noProof/>
              <w:kern w:val="2"/>
              <w:sz w:val="24"/>
              <w:szCs w:val="24"/>
              <w:lang w:eastAsia="en-GB"/>
              <w14:ligatures w14:val="standardContextual"/>
            </w:rPr>
          </w:pPr>
          <w:hyperlink w:anchor="_Toc182382628" w:history="1">
            <w:r w:rsidR="00FD00EC" w:rsidRPr="005F7073">
              <w:rPr>
                <w:rStyle w:val="Hyperlink"/>
                <w:rFonts w:cstheme="majorHAnsi"/>
                <w:b/>
                <w:bCs/>
                <w:noProof/>
              </w:rPr>
              <w:t>Preparing for the repair</w:t>
            </w:r>
            <w:r w:rsidR="00FD00EC">
              <w:rPr>
                <w:noProof/>
                <w:webHidden/>
              </w:rPr>
              <w:tab/>
            </w:r>
            <w:r w:rsidR="00FD00EC">
              <w:rPr>
                <w:noProof/>
                <w:webHidden/>
              </w:rPr>
              <w:fldChar w:fldCharType="begin"/>
            </w:r>
            <w:r w:rsidR="00FD00EC">
              <w:rPr>
                <w:noProof/>
                <w:webHidden/>
              </w:rPr>
              <w:instrText xml:space="preserve"> PAGEREF _Toc182382628 \h </w:instrText>
            </w:r>
            <w:r w:rsidR="00FD00EC">
              <w:rPr>
                <w:noProof/>
                <w:webHidden/>
              </w:rPr>
            </w:r>
            <w:r w:rsidR="00FD00EC">
              <w:rPr>
                <w:noProof/>
                <w:webHidden/>
              </w:rPr>
              <w:fldChar w:fldCharType="separate"/>
            </w:r>
            <w:r w:rsidR="00FD00EC">
              <w:rPr>
                <w:noProof/>
                <w:webHidden/>
              </w:rPr>
              <w:t>20</w:t>
            </w:r>
            <w:r w:rsidR="00FD00EC">
              <w:rPr>
                <w:noProof/>
                <w:webHidden/>
              </w:rPr>
              <w:fldChar w:fldCharType="end"/>
            </w:r>
          </w:hyperlink>
        </w:p>
        <w:p w14:paraId="6035AE47" w14:textId="2670401C" w:rsidR="00FD00EC" w:rsidRDefault="00000000">
          <w:pPr>
            <w:pStyle w:val="TOC1"/>
            <w:rPr>
              <w:noProof/>
              <w:kern w:val="2"/>
              <w:sz w:val="24"/>
              <w:szCs w:val="24"/>
              <w:lang w:eastAsia="en-GB"/>
              <w14:ligatures w14:val="standardContextual"/>
            </w:rPr>
          </w:pPr>
          <w:hyperlink w:anchor="_Toc182382629" w:history="1">
            <w:r w:rsidR="00FD00EC" w:rsidRPr="005F7073">
              <w:rPr>
                <w:rStyle w:val="Hyperlink"/>
                <w:b/>
                <w:bCs/>
                <w:noProof/>
              </w:rPr>
              <w:t>Utilities</w:t>
            </w:r>
            <w:r w:rsidR="00FD00EC">
              <w:rPr>
                <w:noProof/>
                <w:webHidden/>
              </w:rPr>
              <w:tab/>
            </w:r>
            <w:r w:rsidR="00FD00EC">
              <w:rPr>
                <w:noProof/>
                <w:webHidden/>
              </w:rPr>
              <w:fldChar w:fldCharType="begin"/>
            </w:r>
            <w:r w:rsidR="00FD00EC">
              <w:rPr>
                <w:noProof/>
                <w:webHidden/>
              </w:rPr>
              <w:instrText xml:space="preserve"> PAGEREF _Toc182382629 \h </w:instrText>
            </w:r>
            <w:r w:rsidR="00FD00EC">
              <w:rPr>
                <w:noProof/>
                <w:webHidden/>
              </w:rPr>
            </w:r>
            <w:r w:rsidR="00FD00EC">
              <w:rPr>
                <w:noProof/>
                <w:webHidden/>
              </w:rPr>
              <w:fldChar w:fldCharType="separate"/>
            </w:r>
            <w:r w:rsidR="00FD00EC">
              <w:rPr>
                <w:noProof/>
                <w:webHidden/>
              </w:rPr>
              <w:t>21</w:t>
            </w:r>
            <w:r w:rsidR="00FD00EC">
              <w:rPr>
                <w:noProof/>
                <w:webHidden/>
              </w:rPr>
              <w:fldChar w:fldCharType="end"/>
            </w:r>
          </w:hyperlink>
        </w:p>
        <w:p w14:paraId="066BC1A6" w14:textId="01610F5E" w:rsidR="00FD00EC" w:rsidRDefault="00000000" w:rsidP="00214DFF">
          <w:pPr>
            <w:pStyle w:val="TOC2"/>
            <w:rPr>
              <w:noProof/>
              <w:kern w:val="2"/>
              <w:sz w:val="24"/>
              <w:szCs w:val="24"/>
              <w:lang w:eastAsia="en-GB"/>
              <w14:ligatures w14:val="standardContextual"/>
            </w:rPr>
          </w:pPr>
          <w:hyperlink w:anchor="_Toc182382630" w:history="1">
            <w:r w:rsidR="00FD00EC" w:rsidRPr="005F7073">
              <w:rPr>
                <w:rStyle w:val="Hyperlink"/>
                <w:b/>
                <w:bCs/>
                <w:noProof/>
              </w:rPr>
              <w:t>Mains water/ drainage</w:t>
            </w:r>
            <w:r w:rsidR="00FD00EC">
              <w:rPr>
                <w:noProof/>
                <w:webHidden/>
              </w:rPr>
              <w:tab/>
            </w:r>
            <w:r w:rsidR="00FD00EC">
              <w:rPr>
                <w:noProof/>
                <w:webHidden/>
              </w:rPr>
              <w:fldChar w:fldCharType="begin"/>
            </w:r>
            <w:r w:rsidR="00FD00EC">
              <w:rPr>
                <w:noProof/>
                <w:webHidden/>
              </w:rPr>
              <w:instrText xml:space="preserve"> PAGEREF _Toc182382630 \h </w:instrText>
            </w:r>
            <w:r w:rsidR="00FD00EC">
              <w:rPr>
                <w:noProof/>
                <w:webHidden/>
              </w:rPr>
            </w:r>
            <w:r w:rsidR="00FD00EC">
              <w:rPr>
                <w:noProof/>
                <w:webHidden/>
              </w:rPr>
              <w:fldChar w:fldCharType="separate"/>
            </w:r>
            <w:r w:rsidR="00FD00EC">
              <w:rPr>
                <w:noProof/>
                <w:webHidden/>
              </w:rPr>
              <w:t>21</w:t>
            </w:r>
            <w:r w:rsidR="00FD00EC">
              <w:rPr>
                <w:noProof/>
                <w:webHidden/>
              </w:rPr>
              <w:fldChar w:fldCharType="end"/>
            </w:r>
          </w:hyperlink>
        </w:p>
        <w:p w14:paraId="6EF0A756" w14:textId="150ED6A8" w:rsidR="00FD00EC" w:rsidRDefault="00000000" w:rsidP="00214DFF">
          <w:pPr>
            <w:pStyle w:val="TOC2"/>
            <w:rPr>
              <w:noProof/>
              <w:kern w:val="2"/>
              <w:sz w:val="24"/>
              <w:szCs w:val="24"/>
              <w:lang w:eastAsia="en-GB"/>
              <w14:ligatures w14:val="standardContextual"/>
            </w:rPr>
          </w:pPr>
          <w:hyperlink w:anchor="_Toc182382631" w:history="1">
            <w:r w:rsidR="00FD00EC" w:rsidRPr="005F7073">
              <w:rPr>
                <w:rStyle w:val="Hyperlink"/>
                <w:b/>
                <w:bCs/>
                <w:noProof/>
              </w:rPr>
              <w:t>Stopcock:</w:t>
            </w:r>
            <w:r w:rsidR="00FD00EC">
              <w:rPr>
                <w:noProof/>
                <w:webHidden/>
              </w:rPr>
              <w:tab/>
            </w:r>
            <w:r w:rsidR="00FD00EC">
              <w:rPr>
                <w:noProof/>
                <w:webHidden/>
              </w:rPr>
              <w:fldChar w:fldCharType="begin"/>
            </w:r>
            <w:r w:rsidR="00FD00EC">
              <w:rPr>
                <w:noProof/>
                <w:webHidden/>
              </w:rPr>
              <w:instrText xml:space="preserve"> PAGEREF _Toc182382631 \h </w:instrText>
            </w:r>
            <w:r w:rsidR="00FD00EC">
              <w:rPr>
                <w:noProof/>
                <w:webHidden/>
              </w:rPr>
            </w:r>
            <w:r w:rsidR="00FD00EC">
              <w:rPr>
                <w:noProof/>
                <w:webHidden/>
              </w:rPr>
              <w:fldChar w:fldCharType="separate"/>
            </w:r>
            <w:r w:rsidR="00FD00EC">
              <w:rPr>
                <w:noProof/>
                <w:webHidden/>
              </w:rPr>
              <w:t>21</w:t>
            </w:r>
            <w:r w:rsidR="00FD00EC">
              <w:rPr>
                <w:noProof/>
                <w:webHidden/>
              </w:rPr>
              <w:fldChar w:fldCharType="end"/>
            </w:r>
          </w:hyperlink>
        </w:p>
        <w:p w14:paraId="21508AA0" w14:textId="57C256F8" w:rsidR="00FD00EC" w:rsidRDefault="00000000" w:rsidP="00214DFF">
          <w:pPr>
            <w:pStyle w:val="TOC2"/>
            <w:rPr>
              <w:noProof/>
              <w:kern w:val="2"/>
              <w:sz w:val="24"/>
              <w:szCs w:val="24"/>
              <w:lang w:eastAsia="en-GB"/>
              <w14:ligatures w14:val="standardContextual"/>
            </w:rPr>
          </w:pPr>
          <w:hyperlink w:anchor="_Toc182382632" w:history="1">
            <w:r w:rsidR="00FD00EC" w:rsidRPr="005F7073">
              <w:rPr>
                <w:rStyle w:val="Hyperlink"/>
                <w:b/>
                <w:bCs/>
                <w:noProof/>
              </w:rPr>
              <w:t>Electricity</w:t>
            </w:r>
            <w:r w:rsidR="00FD00EC">
              <w:rPr>
                <w:noProof/>
                <w:webHidden/>
              </w:rPr>
              <w:tab/>
            </w:r>
            <w:r w:rsidR="00FD00EC">
              <w:rPr>
                <w:noProof/>
                <w:webHidden/>
              </w:rPr>
              <w:fldChar w:fldCharType="begin"/>
            </w:r>
            <w:r w:rsidR="00FD00EC">
              <w:rPr>
                <w:noProof/>
                <w:webHidden/>
              </w:rPr>
              <w:instrText xml:space="preserve"> PAGEREF _Toc182382632 \h </w:instrText>
            </w:r>
            <w:r w:rsidR="00FD00EC">
              <w:rPr>
                <w:noProof/>
                <w:webHidden/>
              </w:rPr>
            </w:r>
            <w:r w:rsidR="00FD00EC">
              <w:rPr>
                <w:noProof/>
                <w:webHidden/>
              </w:rPr>
              <w:fldChar w:fldCharType="separate"/>
            </w:r>
            <w:r w:rsidR="00FD00EC">
              <w:rPr>
                <w:noProof/>
                <w:webHidden/>
              </w:rPr>
              <w:t>23</w:t>
            </w:r>
            <w:r w:rsidR="00FD00EC">
              <w:rPr>
                <w:noProof/>
                <w:webHidden/>
              </w:rPr>
              <w:fldChar w:fldCharType="end"/>
            </w:r>
          </w:hyperlink>
        </w:p>
        <w:p w14:paraId="29E2E3AF" w14:textId="7BEDB312" w:rsidR="00FD00EC" w:rsidRDefault="00000000" w:rsidP="00214DFF">
          <w:pPr>
            <w:pStyle w:val="TOC2"/>
            <w:rPr>
              <w:noProof/>
              <w:kern w:val="2"/>
              <w:sz w:val="24"/>
              <w:szCs w:val="24"/>
              <w:lang w:eastAsia="en-GB"/>
              <w14:ligatures w14:val="standardContextual"/>
            </w:rPr>
          </w:pPr>
          <w:hyperlink w:anchor="_Toc182382633" w:history="1">
            <w:r w:rsidR="00FD00EC" w:rsidRPr="005F7073">
              <w:rPr>
                <w:rStyle w:val="Hyperlink"/>
                <w:b/>
                <w:bCs/>
                <w:noProof/>
              </w:rPr>
              <w:t>Heating and hot water</w:t>
            </w:r>
            <w:r w:rsidR="00FD00EC">
              <w:rPr>
                <w:noProof/>
                <w:webHidden/>
              </w:rPr>
              <w:tab/>
            </w:r>
            <w:r w:rsidR="00FD00EC">
              <w:rPr>
                <w:noProof/>
                <w:webHidden/>
              </w:rPr>
              <w:fldChar w:fldCharType="begin"/>
            </w:r>
            <w:r w:rsidR="00FD00EC">
              <w:rPr>
                <w:noProof/>
                <w:webHidden/>
              </w:rPr>
              <w:instrText xml:space="preserve"> PAGEREF _Toc182382633 \h </w:instrText>
            </w:r>
            <w:r w:rsidR="00FD00EC">
              <w:rPr>
                <w:noProof/>
                <w:webHidden/>
              </w:rPr>
            </w:r>
            <w:r w:rsidR="00FD00EC">
              <w:rPr>
                <w:noProof/>
                <w:webHidden/>
              </w:rPr>
              <w:fldChar w:fldCharType="separate"/>
            </w:r>
            <w:r w:rsidR="00FD00EC">
              <w:rPr>
                <w:noProof/>
                <w:webHidden/>
              </w:rPr>
              <w:t>26</w:t>
            </w:r>
            <w:r w:rsidR="00FD00EC">
              <w:rPr>
                <w:noProof/>
                <w:webHidden/>
              </w:rPr>
              <w:fldChar w:fldCharType="end"/>
            </w:r>
          </w:hyperlink>
        </w:p>
        <w:p w14:paraId="004575F6" w14:textId="5CDD149A" w:rsidR="00FD00EC" w:rsidRDefault="00000000" w:rsidP="00214DFF">
          <w:pPr>
            <w:pStyle w:val="TOC2"/>
            <w:rPr>
              <w:noProof/>
              <w:kern w:val="2"/>
              <w:sz w:val="24"/>
              <w:szCs w:val="24"/>
              <w:lang w:eastAsia="en-GB"/>
              <w14:ligatures w14:val="standardContextual"/>
            </w:rPr>
          </w:pPr>
          <w:hyperlink w:anchor="_Toc182382634" w:history="1">
            <w:r w:rsidR="00FD00EC" w:rsidRPr="005F7073">
              <w:rPr>
                <w:rStyle w:val="Hyperlink"/>
                <w:b/>
                <w:bCs/>
                <w:noProof/>
              </w:rPr>
              <w:t>Television / Telephone / Internet</w:t>
            </w:r>
            <w:r w:rsidR="00FD00EC">
              <w:rPr>
                <w:noProof/>
                <w:webHidden/>
              </w:rPr>
              <w:tab/>
            </w:r>
            <w:r w:rsidR="00FD00EC">
              <w:rPr>
                <w:noProof/>
                <w:webHidden/>
              </w:rPr>
              <w:fldChar w:fldCharType="begin"/>
            </w:r>
            <w:r w:rsidR="00FD00EC">
              <w:rPr>
                <w:noProof/>
                <w:webHidden/>
              </w:rPr>
              <w:instrText xml:space="preserve"> PAGEREF _Toc182382634 \h </w:instrText>
            </w:r>
            <w:r w:rsidR="00FD00EC">
              <w:rPr>
                <w:noProof/>
                <w:webHidden/>
              </w:rPr>
            </w:r>
            <w:r w:rsidR="00FD00EC">
              <w:rPr>
                <w:noProof/>
                <w:webHidden/>
              </w:rPr>
              <w:fldChar w:fldCharType="separate"/>
            </w:r>
            <w:r w:rsidR="00FD00EC">
              <w:rPr>
                <w:noProof/>
                <w:webHidden/>
              </w:rPr>
              <w:t>28</w:t>
            </w:r>
            <w:r w:rsidR="00FD00EC">
              <w:rPr>
                <w:noProof/>
                <w:webHidden/>
              </w:rPr>
              <w:fldChar w:fldCharType="end"/>
            </w:r>
          </w:hyperlink>
        </w:p>
        <w:p w14:paraId="03CB197D" w14:textId="06AC3E1E" w:rsidR="00FD00EC" w:rsidRDefault="00000000" w:rsidP="00214DFF">
          <w:pPr>
            <w:pStyle w:val="TOC2"/>
            <w:rPr>
              <w:noProof/>
              <w:kern w:val="2"/>
              <w:sz w:val="24"/>
              <w:szCs w:val="24"/>
              <w:lang w:eastAsia="en-GB"/>
              <w14:ligatures w14:val="standardContextual"/>
            </w:rPr>
          </w:pPr>
          <w:hyperlink w:anchor="_Toc182382635" w:history="1">
            <w:r w:rsidR="00FD00EC" w:rsidRPr="005F7073">
              <w:rPr>
                <w:rStyle w:val="Hyperlink"/>
                <w:b/>
                <w:bCs/>
                <w:noProof/>
              </w:rPr>
              <w:t>Radiators</w:t>
            </w:r>
            <w:r w:rsidR="00FD00EC">
              <w:rPr>
                <w:noProof/>
                <w:webHidden/>
              </w:rPr>
              <w:tab/>
            </w:r>
            <w:r w:rsidR="00FD00EC">
              <w:rPr>
                <w:noProof/>
                <w:webHidden/>
              </w:rPr>
              <w:fldChar w:fldCharType="begin"/>
            </w:r>
            <w:r w:rsidR="00FD00EC">
              <w:rPr>
                <w:noProof/>
                <w:webHidden/>
              </w:rPr>
              <w:instrText xml:space="preserve"> PAGEREF _Toc182382635 \h </w:instrText>
            </w:r>
            <w:r w:rsidR="00FD00EC">
              <w:rPr>
                <w:noProof/>
                <w:webHidden/>
              </w:rPr>
            </w:r>
            <w:r w:rsidR="00FD00EC">
              <w:rPr>
                <w:noProof/>
                <w:webHidden/>
              </w:rPr>
              <w:fldChar w:fldCharType="separate"/>
            </w:r>
            <w:r w:rsidR="00FD00EC">
              <w:rPr>
                <w:noProof/>
                <w:webHidden/>
              </w:rPr>
              <w:t>29</w:t>
            </w:r>
            <w:r w:rsidR="00FD00EC">
              <w:rPr>
                <w:noProof/>
                <w:webHidden/>
              </w:rPr>
              <w:fldChar w:fldCharType="end"/>
            </w:r>
          </w:hyperlink>
        </w:p>
        <w:p w14:paraId="219D8FF4" w14:textId="17DEFE3C" w:rsidR="00FD00EC" w:rsidRDefault="00000000" w:rsidP="00214DFF">
          <w:pPr>
            <w:pStyle w:val="TOC2"/>
            <w:rPr>
              <w:noProof/>
              <w:kern w:val="2"/>
              <w:sz w:val="24"/>
              <w:szCs w:val="24"/>
              <w:lang w:eastAsia="en-GB"/>
              <w14:ligatures w14:val="standardContextual"/>
            </w:rPr>
          </w:pPr>
          <w:hyperlink w:anchor="_Toc182382636" w:history="1">
            <w:r w:rsidR="00FD00EC" w:rsidRPr="005F7073">
              <w:rPr>
                <w:rStyle w:val="Hyperlink"/>
                <w:b/>
                <w:bCs/>
                <w:noProof/>
              </w:rPr>
              <w:t>Mechanical Ventilation</w:t>
            </w:r>
            <w:r w:rsidR="00FD00EC">
              <w:rPr>
                <w:noProof/>
                <w:webHidden/>
              </w:rPr>
              <w:tab/>
            </w:r>
            <w:r w:rsidR="00FD00EC">
              <w:rPr>
                <w:noProof/>
                <w:webHidden/>
              </w:rPr>
              <w:fldChar w:fldCharType="begin"/>
            </w:r>
            <w:r w:rsidR="00FD00EC">
              <w:rPr>
                <w:noProof/>
                <w:webHidden/>
              </w:rPr>
              <w:instrText xml:space="preserve"> PAGEREF _Toc182382636 \h </w:instrText>
            </w:r>
            <w:r w:rsidR="00FD00EC">
              <w:rPr>
                <w:noProof/>
                <w:webHidden/>
              </w:rPr>
            </w:r>
            <w:r w:rsidR="00FD00EC">
              <w:rPr>
                <w:noProof/>
                <w:webHidden/>
              </w:rPr>
              <w:fldChar w:fldCharType="separate"/>
            </w:r>
            <w:r w:rsidR="00FD00EC">
              <w:rPr>
                <w:noProof/>
                <w:webHidden/>
              </w:rPr>
              <w:t>30</w:t>
            </w:r>
            <w:r w:rsidR="00FD00EC">
              <w:rPr>
                <w:noProof/>
                <w:webHidden/>
              </w:rPr>
              <w:fldChar w:fldCharType="end"/>
            </w:r>
          </w:hyperlink>
        </w:p>
        <w:p w14:paraId="34A846B0" w14:textId="548F11B5" w:rsidR="00FD00EC" w:rsidRDefault="00000000" w:rsidP="00214DFF">
          <w:pPr>
            <w:pStyle w:val="TOC2"/>
            <w:rPr>
              <w:noProof/>
              <w:kern w:val="2"/>
              <w:sz w:val="24"/>
              <w:szCs w:val="24"/>
              <w:lang w:eastAsia="en-GB"/>
              <w14:ligatures w14:val="standardContextual"/>
            </w:rPr>
          </w:pPr>
          <w:hyperlink w:anchor="_Toc182382637" w:history="1">
            <w:r w:rsidR="00FD00EC" w:rsidRPr="005F7073">
              <w:rPr>
                <w:rStyle w:val="Hyperlink"/>
                <w:b/>
                <w:bCs/>
                <w:noProof/>
              </w:rPr>
              <w:t>Thermostats</w:t>
            </w:r>
            <w:r w:rsidR="00FD00EC">
              <w:rPr>
                <w:noProof/>
                <w:webHidden/>
              </w:rPr>
              <w:tab/>
            </w:r>
            <w:r w:rsidR="00FD00EC">
              <w:rPr>
                <w:noProof/>
                <w:webHidden/>
              </w:rPr>
              <w:fldChar w:fldCharType="begin"/>
            </w:r>
            <w:r w:rsidR="00FD00EC">
              <w:rPr>
                <w:noProof/>
                <w:webHidden/>
              </w:rPr>
              <w:instrText xml:space="preserve"> PAGEREF _Toc182382637 \h </w:instrText>
            </w:r>
            <w:r w:rsidR="00FD00EC">
              <w:rPr>
                <w:noProof/>
                <w:webHidden/>
              </w:rPr>
            </w:r>
            <w:r w:rsidR="00FD00EC">
              <w:rPr>
                <w:noProof/>
                <w:webHidden/>
              </w:rPr>
              <w:fldChar w:fldCharType="separate"/>
            </w:r>
            <w:r w:rsidR="00FD00EC">
              <w:rPr>
                <w:noProof/>
                <w:webHidden/>
              </w:rPr>
              <w:t>31</w:t>
            </w:r>
            <w:r w:rsidR="00FD00EC">
              <w:rPr>
                <w:noProof/>
                <w:webHidden/>
              </w:rPr>
              <w:fldChar w:fldCharType="end"/>
            </w:r>
          </w:hyperlink>
        </w:p>
        <w:p w14:paraId="36ACA6B1" w14:textId="5829318F" w:rsidR="00FD00EC" w:rsidRDefault="00000000">
          <w:pPr>
            <w:pStyle w:val="TOC1"/>
            <w:rPr>
              <w:noProof/>
              <w:kern w:val="2"/>
              <w:sz w:val="24"/>
              <w:szCs w:val="24"/>
              <w:lang w:eastAsia="en-GB"/>
              <w14:ligatures w14:val="standardContextual"/>
            </w:rPr>
          </w:pPr>
          <w:hyperlink w:anchor="_Toc182382638" w:history="1">
            <w:r w:rsidR="00FD00EC" w:rsidRPr="005F7073">
              <w:rPr>
                <w:rStyle w:val="Hyperlink"/>
                <w:b/>
                <w:bCs/>
                <w:noProof/>
              </w:rPr>
              <w:t>Looking after your new home</w:t>
            </w:r>
            <w:r w:rsidR="00FD00EC">
              <w:rPr>
                <w:noProof/>
                <w:webHidden/>
              </w:rPr>
              <w:tab/>
            </w:r>
            <w:r w:rsidR="00FD00EC">
              <w:rPr>
                <w:noProof/>
                <w:webHidden/>
              </w:rPr>
              <w:fldChar w:fldCharType="begin"/>
            </w:r>
            <w:r w:rsidR="00FD00EC">
              <w:rPr>
                <w:noProof/>
                <w:webHidden/>
              </w:rPr>
              <w:instrText xml:space="preserve"> PAGEREF _Toc182382638 \h </w:instrText>
            </w:r>
            <w:r w:rsidR="00FD00EC">
              <w:rPr>
                <w:noProof/>
                <w:webHidden/>
              </w:rPr>
            </w:r>
            <w:r w:rsidR="00FD00EC">
              <w:rPr>
                <w:noProof/>
                <w:webHidden/>
              </w:rPr>
              <w:fldChar w:fldCharType="separate"/>
            </w:r>
            <w:r w:rsidR="00FD00EC">
              <w:rPr>
                <w:noProof/>
                <w:webHidden/>
              </w:rPr>
              <w:t>32</w:t>
            </w:r>
            <w:r w:rsidR="00FD00EC">
              <w:rPr>
                <w:noProof/>
                <w:webHidden/>
              </w:rPr>
              <w:fldChar w:fldCharType="end"/>
            </w:r>
          </w:hyperlink>
        </w:p>
        <w:p w14:paraId="1883A0D8" w14:textId="15632911" w:rsidR="00FD00EC" w:rsidRDefault="00000000" w:rsidP="00214DFF">
          <w:pPr>
            <w:pStyle w:val="TOC2"/>
            <w:rPr>
              <w:noProof/>
              <w:kern w:val="2"/>
              <w:sz w:val="24"/>
              <w:szCs w:val="24"/>
              <w:lang w:eastAsia="en-GB"/>
              <w14:ligatures w14:val="standardContextual"/>
            </w:rPr>
          </w:pPr>
          <w:hyperlink w:anchor="_Toc182382639" w:history="1">
            <w:r w:rsidR="00FD00EC" w:rsidRPr="005F7073">
              <w:rPr>
                <w:rStyle w:val="Hyperlink"/>
                <w:b/>
                <w:bCs/>
                <w:noProof/>
              </w:rPr>
              <w:t>Lubrication</w:t>
            </w:r>
            <w:r w:rsidR="00FD00EC">
              <w:rPr>
                <w:noProof/>
                <w:webHidden/>
              </w:rPr>
              <w:tab/>
            </w:r>
            <w:r w:rsidR="00FD00EC">
              <w:rPr>
                <w:noProof/>
                <w:webHidden/>
              </w:rPr>
              <w:fldChar w:fldCharType="begin"/>
            </w:r>
            <w:r w:rsidR="00FD00EC">
              <w:rPr>
                <w:noProof/>
                <w:webHidden/>
              </w:rPr>
              <w:instrText xml:space="preserve"> PAGEREF _Toc182382639 \h </w:instrText>
            </w:r>
            <w:r w:rsidR="00FD00EC">
              <w:rPr>
                <w:noProof/>
                <w:webHidden/>
              </w:rPr>
            </w:r>
            <w:r w:rsidR="00FD00EC">
              <w:rPr>
                <w:noProof/>
                <w:webHidden/>
              </w:rPr>
              <w:fldChar w:fldCharType="separate"/>
            </w:r>
            <w:r w:rsidR="00FD00EC">
              <w:rPr>
                <w:noProof/>
                <w:webHidden/>
              </w:rPr>
              <w:t>32</w:t>
            </w:r>
            <w:r w:rsidR="00FD00EC">
              <w:rPr>
                <w:noProof/>
                <w:webHidden/>
              </w:rPr>
              <w:fldChar w:fldCharType="end"/>
            </w:r>
          </w:hyperlink>
        </w:p>
        <w:p w14:paraId="0CBE33AC" w14:textId="4C9AD7EE" w:rsidR="00FD00EC" w:rsidRDefault="00000000" w:rsidP="00214DFF">
          <w:pPr>
            <w:pStyle w:val="TOC2"/>
            <w:rPr>
              <w:noProof/>
              <w:kern w:val="2"/>
              <w:sz w:val="24"/>
              <w:szCs w:val="24"/>
              <w:lang w:eastAsia="en-GB"/>
              <w14:ligatures w14:val="standardContextual"/>
            </w:rPr>
          </w:pPr>
          <w:hyperlink w:anchor="_Toc182382640" w:history="1">
            <w:r w:rsidR="00FD00EC" w:rsidRPr="005F7073">
              <w:rPr>
                <w:rStyle w:val="Hyperlink"/>
                <w:b/>
                <w:bCs/>
                <w:noProof/>
              </w:rPr>
              <w:t>Door seals</w:t>
            </w:r>
            <w:r w:rsidR="00FD00EC">
              <w:rPr>
                <w:noProof/>
                <w:webHidden/>
              </w:rPr>
              <w:tab/>
            </w:r>
            <w:r w:rsidR="00FD00EC">
              <w:rPr>
                <w:noProof/>
                <w:webHidden/>
              </w:rPr>
              <w:fldChar w:fldCharType="begin"/>
            </w:r>
            <w:r w:rsidR="00FD00EC">
              <w:rPr>
                <w:noProof/>
                <w:webHidden/>
              </w:rPr>
              <w:instrText xml:space="preserve"> PAGEREF _Toc182382640 \h </w:instrText>
            </w:r>
            <w:r w:rsidR="00FD00EC">
              <w:rPr>
                <w:noProof/>
                <w:webHidden/>
              </w:rPr>
            </w:r>
            <w:r w:rsidR="00FD00EC">
              <w:rPr>
                <w:noProof/>
                <w:webHidden/>
              </w:rPr>
              <w:fldChar w:fldCharType="separate"/>
            </w:r>
            <w:r w:rsidR="00FD00EC">
              <w:rPr>
                <w:noProof/>
                <w:webHidden/>
              </w:rPr>
              <w:t>32</w:t>
            </w:r>
            <w:r w:rsidR="00FD00EC">
              <w:rPr>
                <w:noProof/>
                <w:webHidden/>
              </w:rPr>
              <w:fldChar w:fldCharType="end"/>
            </w:r>
          </w:hyperlink>
        </w:p>
        <w:p w14:paraId="77D0FF9C" w14:textId="1C24210C" w:rsidR="00FD00EC" w:rsidRDefault="00000000" w:rsidP="00214DFF">
          <w:pPr>
            <w:pStyle w:val="TOC2"/>
            <w:rPr>
              <w:noProof/>
              <w:kern w:val="2"/>
              <w:sz w:val="24"/>
              <w:szCs w:val="24"/>
              <w:lang w:eastAsia="en-GB"/>
              <w14:ligatures w14:val="standardContextual"/>
            </w:rPr>
          </w:pPr>
          <w:hyperlink w:anchor="_Toc182382641" w:history="1">
            <w:r w:rsidR="00FD00EC" w:rsidRPr="005F7073">
              <w:rPr>
                <w:rStyle w:val="Hyperlink"/>
                <w:b/>
                <w:bCs/>
                <w:noProof/>
              </w:rPr>
              <w:t>Ironmongery</w:t>
            </w:r>
            <w:r w:rsidR="00FD00EC">
              <w:rPr>
                <w:noProof/>
                <w:webHidden/>
              </w:rPr>
              <w:tab/>
            </w:r>
            <w:r w:rsidR="00FD00EC">
              <w:rPr>
                <w:noProof/>
                <w:webHidden/>
              </w:rPr>
              <w:fldChar w:fldCharType="begin"/>
            </w:r>
            <w:r w:rsidR="00FD00EC">
              <w:rPr>
                <w:noProof/>
                <w:webHidden/>
              </w:rPr>
              <w:instrText xml:space="preserve"> PAGEREF _Toc182382641 \h </w:instrText>
            </w:r>
            <w:r w:rsidR="00FD00EC">
              <w:rPr>
                <w:noProof/>
                <w:webHidden/>
              </w:rPr>
            </w:r>
            <w:r w:rsidR="00FD00EC">
              <w:rPr>
                <w:noProof/>
                <w:webHidden/>
              </w:rPr>
              <w:fldChar w:fldCharType="separate"/>
            </w:r>
            <w:r w:rsidR="00FD00EC">
              <w:rPr>
                <w:noProof/>
                <w:webHidden/>
              </w:rPr>
              <w:t>32</w:t>
            </w:r>
            <w:r w:rsidR="00FD00EC">
              <w:rPr>
                <w:noProof/>
                <w:webHidden/>
              </w:rPr>
              <w:fldChar w:fldCharType="end"/>
            </w:r>
          </w:hyperlink>
        </w:p>
        <w:p w14:paraId="27EAF15E" w14:textId="48C5A752" w:rsidR="00FD00EC" w:rsidRDefault="00000000" w:rsidP="00214DFF">
          <w:pPr>
            <w:pStyle w:val="TOC2"/>
            <w:rPr>
              <w:noProof/>
              <w:kern w:val="2"/>
              <w:sz w:val="24"/>
              <w:szCs w:val="24"/>
              <w:lang w:eastAsia="en-GB"/>
              <w14:ligatures w14:val="standardContextual"/>
            </w:rPr>
          </w:pPr>
          <w:hyperlink w:anchor="_Toc182382642" w:history="1">
            <w:r w:rsidR="00FD00EC" w:rsidRPr="005F7073">
              <w:rPr>
                <w:rStyle w:val="Hyperlink"/>
                <w:b/>
                <w:bCs/>
                <w:noProof/>
              </w:rPr>
              <w:t>DIY</w:t>
            </w:r>
            <w:r w:rsidR="00FD00EC">
              <w:rPr>
                <w:noProof/>
                <w:webHidden/>
              </w:rPr>
              <w:tab/>
            </w:r>
            <w:r w:rsidR="00FD00EC">
              <w:rPr>
                <w:noProof/>
                <w:webHidden/>
              </w:rPr>
              <w:fldChar w:fldCharType="begin"/>
            </w:r>
            <w:r w:rsidR="00FD00EC">
              <w:rPr>
                <w:noProof/>
                <w:webHidden/>
              </w:rPr>
              <w:instrText xml:space="preserve"> PAGEREF _Toc182382642 \h </w:instrText>
            </w:r>
            <w:r w:rsidR="00FD00EC">
              <w:rPr>
                <w:noProof/>
                <w:webHidden/>
              </w:rPr>
            </w:r>
            <w:r w:rsidR="00FD00EC">
              <w:rPr>
                <w:noProof/>
                <w:webHidden/>
              </w:rPr>
              <w:fldChar w:fldCharType="separate"/>
            </w:r>
            <w:r w:rsidR="00FD00EC">
              <w:rPr>
                <w:noProof/>
                <w:webHidden/>
              </w:rPr>
              <w:t>33</w:t>
            </w:r>
            <w:r w:rsidR="00FD00EC">
              <w:rPr>
                <w:noProof/>
                <w:webHidden/>
              </w:rPr>
              <w:fldChar w:fldCharType="end"/>
            </w:r>
          </w:hyperlink>
        </w:p>
        <w:p w14:paraId="7B3A79FD" w14:textId="74D40359" w:rsidR="00FD00EC" w:rsidRDefault="00000000" w:rsidP="00214DFF">
          <w:pPr>
            <w:pStyle w:val="TOC2"/>
            <w:rPr>
              <w:noProof/>
              <w:kern w:val="2"/>
              <w:sz w:val="24"/>
              <w:szCs w:val="24"/>
              <w:lang w:eastAsia="en-GB"/>
              <w14:ligatures w14:val="standardContextual"/>
            </w:rPr>
          </w:pPr>
          <w:hyperlink w:anchor="_Toc182382643" w:history="1">
            <w:r w:rsidR="00FD00EC" w:rsidRPr="005F7073">
              <w:rPr>
                <w:rStyle w:val="Hyperlink"/>
                <w:b/>
                <w:bCs/>
                <w:noProof/>
              </w:rPr>
              <w:t>Redecorating</w:t>
            </w:r>
            <w:r w:rsidR="00FD00EC">
              <w:rPr>
                <w:noProof/>
                <w:webHidden/>
              </w:rPr>
              <w:tab/>
            </w:r>
            <w:r w:rsidR="00FD00EC">
              <w:rPr>
                <w:noProof/>
                <w:webHidden/>
              </w:rPr>
              <w:fldChar w:fldCharType="begin"/>
            </w:r>
            <w:r w:rsidR="00FD00EC">
              <w:rPr>
                <w:noProof/>
                <w:webHidden/>
              </w:rPr>
              <w:instrText xml:space="preserve"> PAGEREF _Toc182382643 \h </w:instrText>
            </w:r>
            <w:r w:rsidR="00FD00EC">
              <w:rPr>
                <w:noProof/>
                <w:webHidden/>
              </w:rPr>
            </w:r>
            <w:r w:rsidR="00FD00EC">
              <w:rPr>
                <w:noProof/>
                <w:webHidden/>
              </w:rPr>
              <w:fldChar w:fldCharType="separate"/>
            </w:r>
            <w:r w:rsidR="00FD00EC">
              <w:rPr>
                <w:noProof/>
                <w:webHidden/>
              </w:rPr>
              <w:t>34</w:t>
            </w:r>
            <w:r w:rsidR="00FD00EC">
              <w:rPr>
                <w:noProof/>
                <w:webHidden/>
              </w:rPr>
              <w:fldChar w:fldCharType="end"/>
            </w:r>
          </w:hyperlink>
        </w:p>
        <w:p w14:paraId="0D66CCC2" w14:textId="40299EB3" w:rsidR="00FD00EC" w:rsidRDefault="00000000" w:rsidP="00214DFF">
          <w:pPr>
            <w:pStyle w:val="TOC2"/>
            <w:rPr>
              <w:noProof/>
              <w:kern w:val="2"/>
              <w:sz w:val="24"/>
              <w:szCs w:val="24"/>
              <w:lang w:eastAsia="en-GB"/>
              <w14:ligatures w14:val="standardContextual"/>
            </w:rPr>
          </w:pPr>
          <w:hyperlink w:anchor="_Toc182382644" w:history="1">
            <w:r w:rsidR="00FD00EC" w:rsidRPr="005F7073">
              <w:rPr>
                <w:rStyle w:val="Hyperlink"/>
                <w:b/>
                <w:bCs/>
                <w:noProof/>
              </w:rPr>
              <w:t>Alterations</w:t>
            </w:r>
            <w:r w:rsidR="00FD00EC">
              <w:rPr>
                <w:noProof/>
                <w:webHidden/>
              </w:rPr>
              <w:tab/>
            </w:r>
            <w:r w:rsidR="00FD00EC">
              <w:rPr>
                <w:noProof/>
                <w:webHidden/>
              </w:rPr>
              <w:fldChar w:fldCharType="begin"/>
            </w:r>
            <w:r w:rsidR="00FD00EC">
              <w:rPr>
                <w:noProof/>
                <w:webHidden/>
              </w:rPr>
              <w:instrText xml:space="preserve"> PAGEREF _Toc182382644 \h </w:instrText>
            </w:r>
            <w:r w:rsidR="00FD00EC">
              <w:rPr>
                <w:noProof/>
                <w:webHidden/>
              </w:rPr>
            </w:r>
            <w:r w:rsidR="00FD00EC">
              <w:rPr>
                <w:noProof/>
                <w:webHidden/>
              </w:rPr>
              <w:fldChar w:fldCharType="separate"/>
            </w:r>
            <w:r w:rsidR="00FD00EC">
              <w:rPr>
                <w:noProof/>
                <w:webHidden/>
              </w:rPr>
              <w:t>34</w:t>
            </w:r>
            <w:r w:rsidR="00FD00EC">
              <w:rPr>
                <w:noProof/>
                <w:webHidden/>
              </w:rPr>
              <w:fldChar w:fldCharType="end"/>
            </w:r>
          </w:hyperlink>
        </w:p>
        <w:p w14:paraId="3BC9ED0B" w14:textId="65D75376" w:rsidR="00FD00EC" w:rsidRDefault="00000000" w:rsidP="00214DFF">
          <w:pPr>
            <w:pStyle w:val="TOC2"/>
            <w:rPr>
              <w:noProof/>
              <w:kern w:val="2"/>
              <w:sz w:val="24"/>
              <w:szCs w:val="24"/>
              <w:lang w:eastAsia="en-GB"/>
              <w14:ligatures w14:val="standardContextual"/>
            </w:rPr>
          </w:pPr>
          <w:hyperlink w:anchor="_Toc182382645" w:history="1">
            <w:r w:rsidR="00FD00EC" w:rsidRPr="005F7073">
              <w:rPr>
                <w:rStyle w:val="Hyperlink"/>
                <w:b/>
                <w:bCs/>
                <w:noProof/>
              </w:rPr>
              <w:t>Reducing condensation</w:t>
            </w:r>
            <w:r w:rsidR="00FD00EC">
              <w:rPr>
                <w:noProof/>
                <w:webHidden/>
              </w:rPr>
              <w:tab/>
            </w:r>
            <w:r w:rsidR="00FD00EC">
              <w:rPr>
                <w:noProof/>
                <w:webHidden/>
              </w:rPr>
              <w:fldChar w:fldCharType="begin"/>
            </w:r>
            <w:r w:rsidR="00FD00EC">
              <w:rPr>
                <w:noProof/>
                <w:webHidden/>
              </w:rPr>
              <w:instrText xml:space="preserve"> PAGEREF _Toc182382645 \h </w:instrText>
            </w:r>
            <w:r w:rsidR="00FD00EC">
              <w:rPr>
                <w:noProof/>
                <w:webHidden/>
              </w:rPr>
            </w:r>
            <w:r w:rsidR="00FD00EC">
              <w:rPr>
                <w:noProof/>
                <w:webHidden/>
              </w:rPr>
              <w:fldChar w:fldCharType="separate"/>
            </w:r>
            <w:r w:rsidR="00FD00EC">
              <w:rPr>
                <w:noProof/>
                <w:webHidden/>
              </w:rPr>
              <w:t>35</w:t>
            </w:r>
            <w:r w:rsidR="00FD00EC">
              <w:rPr>
                <w:noProof/>
                <w:webHidden/>
              </w:rPr>
              <w:fldChar w:fldCharType="end"/>
            </w:r>
          </w:hyperlink>
        </w:p>
        <w:p w14:paraId="4C978C2C" w14:textId="48F35759" w:rsidR="00FD00EC" w:rsidRDefault="00000000">
          <w:pPr>
            <w:pStyle w:val="TOC1"/>
            <w:rPr>
              <w:noProof/>
              <w:kern w:val="2"/>
              <w:sz w:val="24"/>
              <w:szCs w:val="24"/>
              <w:lang w:eastAsia="en-GB"/>
              <w14:ligatures w14:val="standardContextual"/>
            </w:rPr>
          </w:pPr>
          <w:hyperlink w:anchor="_Toc182382646" w:history="1">
            <w:r w:rsidR="00FD00EC" w:rsidRPr="005F7073">
              <w:rPr>
                <w:rStyle w:val="Hyperlink"/>
                <w:rFonts w:eastAsia="Calibri"/>
                <w:b/>
                <w:bCs/>
                <w:noProof/>
                <w:lang w:val="en-US"/>
              </w:rPr>
              <w:t>Bathroom &amp; kitchen care</w:t>
            </w:r>
            <w:r w:rsidR="00FD00EC">
              <w:rPr>
                <w:noProof/>
                <w:webHidden/>
              </w:rPr>
              <w:tab/>
            </w:r>
            <w:r w:rsidR="00FD00EC">
              <w:rPr>
                <w:noProof/>
                <w:webHidden/>
              </w:rPr>
              <w:fldChar w:fldCharType="begin"/>
            </w:r>
            <w:r w:rsidR="00FD00EC">
              <w:rPr>
                <w:noProof/>
                <w:webHidden/>
              </w:rPr>
              <w:instrText xml:space="preserve"> PAGEREF _Toc182382646 \h </w:instrText>
            </w:r>
            <w:r w:rsidR="00FD00EC">
              <w:rPr>
                <w:noProof/>
                <w:webHidden/>
              </w:rPr>
            </w:r>
            <w:r w:rsidR="00FD00EC">
              <w:rPr>
                <w:noProof/>
                <w:webHidden/>
              </w:rPr>
              <w:fldChar w:fldCharType="separate"/>
            </w:r>
            <w:r w:rsidR="00FD00EC">
              <w:rPr>
                <w:noProof/>
                <w:webHidden/>
              </w:rPr>
              <w:t>36</w:t>
            </w:r>
            <w:r w:rsidR="00FD00EC">
              <w:rPr>
                <w:noProof/>
                <w:webHidden/>
              </w:rPr>
              <w:fldChar w:fldCharType="end"/>
            </w:r>
          </w:hyperlink>
        </w:p>
        <w:p w14:paraId="6CE95145" w14:textId="0780772C" w:rsidR="00FD00EC" w:rsidRDefault="00000000" w:rsidP="00214DFF">
          <w:pPr>
            <w:pStyle w:val="TOC2"/>
            <w:rPr>
              <w:noProof/>
              <w:kern w:val="2"/>
              <w:sz w:val="24"/>
              <w:szCs w:val="24"/>
              <w:lang w:eastAsia="en-GB"/>
              <w14:ligatures w14:val="standardContextual"/>
            </w:rPr>
          </w:pPr>
          <w:hyperlink w:anchor="_Toc182382647" w:history="1">
            <w:r w:rsidR="00FD00EC" w:rsidRPr="005F7073">
              <w:rPr>
                <w:rStyle w:val="Hyperlink"/>
                <w:rFonts w:eastAsia="Calibri"/>
                <w:b/>
                <w:bCs/>
                <w:noProof/>
                <w:lang w:val="en-US"/>
              </w:rPr>
              <w:t>Sanitaryware</w:t>
            </w:r>
            <w:r w:rsidR="00FD00EC">
              <w:rPr>
                <w:noProof/>
                <w:webHidden/>
              </w:rPr>
              <w:tab/>
            </w:r>
            <w:r w:rsidR="00FD00EC">
              <w:rPr>
                <w:noProof/>
                <w:webHidden/>
              </w:rPr>
              <w:fldChar w:fldCharType="begin"/>
            </w:r>
            <w:r w:rsidR="00FD00EC">
              <w:rPr>
                <w:noProof/>
                <w:webHidden/>
              </w:rPr>
              <w:instrText xml:space="preserve"> PAGEREF _Toc182382647 \h </w:instrText>
            </w:r>
            <w:r w:rsidR="00FD00EC">
              <w:rPr>
                <w:noProof/>
                <w:webHidden/>
              </w:rPr>
            </w:r>
            <w:r w:rsidR="00FD00EC">
              <w:rPr>
                <w:noProof/>
                <w:webHidden/>
              </w:rPr>
              <w:fldChar w:fldCharType="separate"/>
            </w:r>
            <w:r w:rsidR="00FD00EC">
              <w:rPr>
                <w:noProof/>
                <w:webHidden/>
              </w:rPr>
              <w:t>36</w:t>
            </w:r>
            <w:r w:rsidR="00FD00EC">
              <w:rPr>
                <w:noProof/>
                <w:webHidden/>
              </w:rPr>
              <w:fldChar w:fldCharType="end"/>
            </w:r>
          </w:hyperlink>
        </w:p>
        <w:p w14:paraId="4DDFA360" w14:textId="0361743A" w:rsidR="00FD00EC" w:rsidRDefault="00000000" w:rsidP="00214DFF">
          <w:pPr>
            <w:pStyle w:val="TOC2"/>
            <w:rPr>
              <w:noProof/>
              <w:kern w:val="2"/>
              <w:sz w:val="24"/>
              <w:szCs w:val="24"/>
              <w:lang w:eastAsia="en-GB"/>
              <w14:ligatures w14:val="standardContextual"/>
            </w:rPr>
          </w:pPr>
          <w:hyperlink w:anchor="_Toc182382648" w:history="1">
            <w:r w:rsidR="00FD00EC" w:rsidRPr="005F7073">
              <w:rPr>
                <w:rStyle w:val="Hyperlink"/>
                <w:rFonts w:eastAsia="Calibri"/>
                <w:b/>
                <w:bCs/>
                <w:noProof/>
                <w:lang w:val="en-US"/>
              </w:rPr>
              <w:t>Kitchen sink</w:t>
            </w:r>
            <w:r w:rsidR="00FD00EC">
              <w:rPr>
                <w:noProof/>
                <w:webHidden/>
              </w:rPr>
              <w:tab/>
            </w:r>
            <w:r w:rsidR="00FD00EC">
              <w:rPr>
                <w:noProof/>
                <w:webHidden/>
              </w:rPr>
              <w:fldChar w:fldCharType="begin"/>
            </w:r>
            <w:r w:rsidR="00FD00EC">
              <w:rPr>
                <w:noProof/>
                <w:webHidden/>
              </w:rPr>
              <w:instrText xml:space="preserve"> PAGEREF _Toc182382648 \h </w:instrText>
            </w:r>
            <w:r w:rsidR="00FD00EC">
              <w:rPr>
                <w:noProof/>
                <w:webHidden/>
              </w:rPr>
            </w:r>
            <w:r w:rsidR="00FD00EC">
              <w:rPr>
                <w:noProof/>
                <w:webHidden/>
              </w:rPr>
              <w:fldChar w:fldCharType="separate"/>
            </w:r>
            <w:r w:rsidR="00FD00EC">
              <w:rPr>
                <w:noProof/>
                <w:webHidden/>
              </w:rPr>
              <w:t>36</w:t>
            </w:r>
            <w:r w:rsidR="00FD00EC">
              <w:rPr>
                <w:noProof/>
                <w:webHidden/>
              </w:rPr>
              <w:fldChar w:fldCharType="end"/>
            </w:r>
          </w:hyperlink>
        </w:p>
        <w:p w14:paraId="178B7584" w14:textId="1FE5DB46" w:rsidR="00FD00EC" w:rsidRDefault="00000000" w:rsidP="00214DFF">
          <w:pPr>
            <w:pStyle w:val="TOC2"/>
            <w:rPr>
              <w:noProof/>
              <w:kern w:val="2"/>
              <w:sz w:val="24"/>
              <w:szCs w:val="24"/>
              <w:lang w:eastAsia="en-GB"/>
              <w14:ligatures w14:val="standardContextual"/>
            </w:rPr>
          </w:pPr>
          <w:hyperlink w:anchor="_Toc182382649" w:history="1">
            <w:r w:rsidR="00FD00EC" w:rsidRPr="005F7073">
              <w:rPr>
                <w:rStyle w:val="Hyperlink"/>
                <w:rFonts w:eastAsia="Calibri"/>
                <w:b/>
                <w:bCs/>
                <w:noProof/>
                <w:lang w:val="en-US"/>
              </w:rPr>
              <w:t>Units &amp; doors</w:t>
            </w:r>
            <w:r w:rsidR="00FD00EC">
              <w:rPr>
                <w:noProof/>
                <w:webHidden/>
              </w:rPr>
              <w:tab/>
            </w:r>
            <w:r w:rsidR="00FD00EC">
              <w:rPr>
                <w:noProof/>
                <w:webHidden/>
              </w:rPr>
              <w:fldChar w:fldCharType="begin"/>
            </w:r>
            <w:r w:rsidR="00FD00EC">
              <w:rPr>
                <w:noProof/>
                <w:webHidden/>
              </w:rPr>
              <w:instrText xml:space="preserve"> PAGEREF _Toc182382649 \h </w:instrText>
            </w:r>
            <w:r w:rsidR="00FD00EC">
              <w:rPr>
                <w:noProof/>
                <w:webHidden/>
              </w:rPr>
            </w:r>
            <w:r w:rsidR="00FD00EC">
              <w:rPr>
                <w:noProof/>
                <w:webHidden/>
              </w:rPr>
              <w:fldChar w:fldCharType="separate"/>
            </w:r>
            <w:r w:rsidR="00FD00EC">
              <w:rPr>
                <w:noProof/>
                <w:webHidden/>
              </w:rPr>
              <w:t>37</w:t>
            </w:r>
            <w:r w:rsidR="00FD00EC">
              <w:rPr>
                <w:noProof/>
                <w:webHidden/>
              </w:rPr>
              <w:fldChar w:fldCharType="end"/>
            </w:r>
          </w:hyperlink>
        </w:p>
        <w:p w14:paraId="5C28020C" w14:textId="78A64B53" w:rsidR="00FD00EC" w:rsidRDefault="00000000" w:rsidP="00214DFF">
          <w:pPr>
            <w:pStyle w:val="TOC2"/>
            <w:rPr>
              <w:noProof/>
              <w:kern w:val="2"/>
              <w:sz w:val="24"/>
              <w:szCs w:val="24"/>
              <w:lang w:eastAsia="en-GB"/>
              <w14:ligatures w14:val="standardContextual"/>
            </w:rPr>
          </w:pPr>
          <w:hyperlink w:anchor="_Toc182382650" w:history="1">
            <w:r w:rsidR="00FD00EC" w:rsidRPr="005F7073">
              <w:rPr>
                <w:rStyle w:val="Hyperlink"/>
                <w:rFonts w:eastAsia="Calibri"/>
                <w:b/>
                <w:bCs/>
                <w:noProof/>
                <w:lang w:val="en-US"/>
              </w:rPr>
              <w:t>Worktops</w:t>
            </w:r>
            <w:r w:rsidR="00FD00EC">
              <w:rPr>
                <w:noProof/>
                <w:webHidden/>
              </w:rPr>
              <w:tab/>
            </w:r>
            <w:r w:rsidR="00FD00EC">
              <w:rPr>
                <w:noProof/>
                <w:webHidden/>
              </w:rPr>
              <w:fldChar w:fldCharType="begin"/>
            </w:r>
            <w:r w:rsidR="00FD00EC">
              <w:rPr>
                <w:noProof/>
                <w:webHidden/>
              </w:rPr>
              <w:instrText xml:space="preserve"> PAGEREF _Toc182382650 \h </w:instrText>
            </w:r>
            <w:r w:rsidR="00FD00EC">
              <w:rPr>
                <w:noProof/>
                <w:webHidden/>
              </w:rPr>
            </w:r>
            <w:r w:rsidR="00FD00EC">
              <w:rPr>
                <w:noProof/>
                <w:webHidden/>
              </w:rPr>
              <w:fldChar w:fldCharType="separate"/>
            </w:r>
            <w:r w:rsidR="00FD00EC">
              <w:rPr>
                <w:noProof/>
                <w:webHidden/>
              </w:rPr>
              <w:t>37</w:t>
            </w:r>
            <w:r w:rsidR="00FD00EC">
              <w:rPr>
                <w:noProof/>
                <w:webHidden/>
              </w:rPr>
              <w:fldChar w:fldCharType="end"/>
            </w:r>
          </w:hyperlink>
        </w:p>
        <w:p w14:paraId="05E36FF0" w14:textId="6F011BA2" w:rsidR="00FD00EC" w:rsidRDefault="00000000">
          <w:pPr>
            <w:pStyle w:val="TOC1"/>
            <w:rPr>
              <w:noProof/>
              <w:kern w:val="2"/>
              <w:sz w:val="24"/>
              <w:szCs w:val="24"/>
              <w:lang w:eastAsia="en-GB"/>
              <w14:ligatures w14:val="standardContextual"/>
            </w:rPr>
          </w:pPr>
          <w:hyperlink w:anchor="_Toc182382651" w:history="1">
            <w:r w:rsidR="00FD00EC" w:rsidRPr="005F7073">
              <w:rPr>
                <w:rStyle w:val="Hyperlink"/>
                <w:rFonts w:eastAsia="Calibri"/>
                <w:b/>
                <w:bCs/>
                <w:noProof/>
                <w:lang w:val="en-US"/>
              </w:rPr>
              <w:t>Finishes</w:t>
            </w:r>
            <w:r w:rsidR="00FD00EC">
              <w:rPr>
                <w:noProof/>
                <w:webHidden/>
              </w:rPr>
              <w:tab/>
            </w:r>
            <w:r w:rsidR="00FD00EC">
              <w:rPr>
                <w:noProof/>
                <w:webHidden/>
              </w:rPr>
              <w:fldChar w:fldCharType="begin"/>
            </w:r>
            <w:r w:rsidR="00FD00EC">
              <w:rPr>
                <w:noProof/>
                <w:webHidden/>
              </w:rPr>
              <w:instrText xml:space="preserve"> PAGEREF _Toc182382651 \h </w:instrText>
            </w:r>
            <w:r w:rsidR="00FD00EC">
              <w:rPr>
                <w:noProof/>
                <w:webHidden/>
              </w:rPr>
            </w:r>
            <w:r w:rsidR="00FD00EC">
              <w:rPr>
                <w:noProof/>
                <w:webHidden/>
              </w:rPr>
              <w:fldChar w:fldCharType="separate"/>
            </w:r>
            <w:r w:rsidR="00FD00EC">
              <w:rPr>
                <w:noProof/>
                <w:webHidden/>
              </w:rPr>
              <w:t>38</w:t>
            </w:r>
            <w:r w:rsidR="00FD00EC">
              <w:rPr>
                <w:noProof/>
                <w:webHidden/>
              </w:rPr>
              <w:fldChar w:fldCharType="end"/>
            </w:r>
          </w:hyperlink>
        </w:p>
        <w:p w14:paraId="0149FB0B" w14:textId="760E85E0" w:rsidR="00FD00EC" w:rsidRDefault="00000000">
          <w:pPr>
            <w:pStyle w:val="TOC1"/>
            <w:rPr>
              <w:noProof/>
              <w:kern w:val="2"/>
              <w:sz w:val="24"/>
              <w:szCs w:val="24"/>
              <w:lang w:eastAsia="en-GB"/>
              <w14:ligatures w14:val="standardContextual"/>
            </w:rPr>
          </w:pPr>
          <w:hyperlink w:anchor="_Toc182382652" w:history="1">
            <w:r w:rsidR="00FD00EC" w:rsidRPr="005F7073">
              <w:rPr>
                <w:rStyle w:val="Hyperlink"/>
                <w:rFonts w:eastAsia="Calibri"/>
                <w:b/>
                <w:bCs/>
                <w:noProof/>
                <w:lang w:val="en-US"/>
              </w:rPr>
              <w:t>Appliances</w:t>
            </w:r>
            <w:r w:rsidR="00FD00EC">
              <w:rPr>
                <w:noProof/>
                <w:webHidden/>
              </w:rPr>
              <w:tab/>
            </w:r>
            <w:r w:rsidR="00FD00EC">
              <w:rPr>
                <w:noProof/>
                <w:webHidden/>
              </w:rPr>
              <w:fldChar w:fldCharType="begin"/>
            </w:r>
            <w:r w:rsidR="00FD00EC">
              <w:rPr>
                <w:noProof/>
                <w:webHidden/>
              </w:rPr>
              <w:instrText xml:space="preserve"> PAGEREF _Toc182382652 \h </w:instrText>
            </w:r>
            <w:r w:rsidR="00FD00EC">
              <w:rPr>
                <w:noProof/>
                <w:webHidden/>
              </w:rPr>
            </w:r>
            <w:r w:rsidR="00FD00EC">
              <w:rPr>
                <w:noProof/>
                <w:webHidden/>
              </w:rPr>
              <w:fldChar w:fldCharType="separate"/>
            </w:r>
            <w:r w:rsidR="00FD00EC">
              <w:rPr>
                <w:noProof/>
                <w:webHidden/>
              </w:rPr>
              <w:t>42</w:t>
            </w:r>
            <w:r w:rsidR="00FD00EC">
              <w:rPr>
                <w:noProof/>
                <w:webHidden/>
              </w:rPr>
              <w:fldChar w:fldCharType="end"/>
            </w:r>
          </w:hyperlink>
        </w:p>
        <w:p w14:paraId="0E3098F6" w14:textId="2AAE14B0" w:rsidR="00FD00EC" w:rsidRDefault="00000000" w:rsidP="00214DFF">
          <w:pPr>
            <w:pStyle w:val="TOC2"/>
            <w:rPr>
              <w:noProof/>
              <w:kern w:val="2"/>
              <w:sz w:val="24"/>
              <w:szCs w:val="24"/>
              <w:lang w:eastAsia="en-GB"/>
              <w14:ligatures w14:val="standardContextual"/>
            </w:rPr>
          </w:pPr>
          <w:hyperlink w:anchor="_Toc182382653" w:history="1">
            <w:r w:rsidR="00FD00EC" w:rsidRPr="005F7073">
              <w:rPr>
                <w:rStyle w:val="Hyperlink"/>
                <w:rFonts w:eastAsia="Calibri"/>
                <w:b/>
                <w:bCs/>
                <w:noProof/>
                <w:lang w:val="en-US"/>
              </w:rPr>
              <w:t>Appliance instruction manuals &amp; warranties</w:t>
            </w:r>
            <w:r w:rsidR="00FD00EC">
              <w:rPr>
                <w:noProof/>
                <w:webHidden/>
              </w:rPr>
              <w:tab/>
            </w:r>
            <w:r w:rsidR="00FD00EC">
              <w:rPr>
                <w:noProof/>
                <w:webHidden/>
              </w:rPr>
              <w:fldChar w:fldCharType="begin"/>
            </w:r>
            <w:r w:rsidR="00FD00EC">
              <w:rPr>
                <w:noProof/>
                <w:webHidden/>
              </w:rPr>
              <w:instrText xml:space="preserve"> PAGEREF _Toc182382653 \h </w:instrText>
            </w:r>
            <w:r w:rsidR="00FD00EC">
              <w:rPr>
                <w:noProof/>
                <w:webHidden/>
              </w:rPr>
            </w:r>
            <w:r w:rsidR="00FD00EC">
              <w:rPr>
                <w:noProof/>
                <w:webHidden/>
              </w:rPr>
              <w:fldChar w:fldCharType="separate"/>
            </w:r>
            <w:r w:rsidR="00FD00EC">
              <w:rPr>
                <w:noProof/>
                <w:webHidden/>
              </w:rPr>
              <w:t>42</w:t>
            </w:r>
            <w:r w:rsidR="00FD00EC">
              <w:rPr>
                <w:noProof/>
                <w:webHidden/>
              </w:rPr>
              <w:fldChar w:fldCharType="end"/>
            </w:r>
          </w:hyperlink>
        </w:p>
        <w:p w14:paraId="7968BF2D" w14:textId="476E28D6" w:rsidR="00FD00EC" w:rsidRDefault="00000000" w:rsidP="00214DFF">
          <w:pPr>
            <w:pStyle w:val="TOC2"/>
            <w:rPr>
              <w:noProof/>
              <w:kern w:val="2"/>
              <w:sz w:val="24"/>
              <w:szCs w:val="24"/>
              <w:lang w:eastAsia="en-GB"/>
              <w14:ligatures w14:val="standardContextual"/>
            </w:rPr>
          </w:pPr>
          <w:hyperlink w:anchor="_Toc182382654" w:history="1">
            <w:r w:rsidR="00FD00EC" w:rsidRPr="005F7073">
              <w:rPr>
                <w:rStyle w:val="Hyperlink"/>
                <w:rFonts w:eastAsia="Calibri"/>
                <w:b/>
                <w:bCs/>
                <w:noProof/>
                <w:lang w:val="en-US"/>
              </w:rPr>
              <w:t>Appliance cleaning &amp; maintenance</w:t>
            </w:r>
            <w:r w:rsidR="00FD00EC">
              <w:rPr>
                <w:noProof/>
                <w:webHidden/>
              </w:rPr>
              <w:tab/>
            </w:r>
            <w:r w:rsidR="00FD00EC">
              <w:rPr>
                <w:noProof/>
                <w:webHidden/>
              </w:rPr>
              <w:fldChar w:fldCharType="begin"/>
            </w:r>
            <w:r w:rsidR="00FD00EC">
              <w:rPr>
                <w:noProof/>
                <w:webHidden/>
              </w:rPr>
              <w:instrText xml:space="preserve"> PAGEREF _Toc182382654 \h </w:instrText>
            </w:r>
            <w:r w:rsidR="00FD00EC">
              <w:rPr>
                <w:noProof/>
                <w:webHidden/>
              </w:rPr>
            </w:r>
            <w:r w:rsidR="00FD00EC">
              <w:rPr>
                <w:noProof/>
                <w:webHidden/>
              </w:rPr>
              <w:fldChar w:fldCharType="separate"/>
            </w:r>
            <w:r w:rsidR="00FD00EC">
              <w:rPr>
                <w:noProof/>
                <w:webHidden/>
              </w:rPr>
              <w:t>43</w:t>
            </w:r>
            <w:r w:rsidR="00FD00EC">
              <w:rPr>
                <w:noProof/>
                <w:webHidden/>
              </w:rPr>
              <w:fldChar w:fldCharType="end"/>
            </w:r>
          </w:hyperlink>
        </w:p>
        <w:p w14:paraId="427B1453" w14:textId="7D07A76A" w:rsidR="00FD00EC" w:rsidRDefault="00000000">
          <w:pPr>
            <w:pStyle w:val="TOC1"/>
            <w:rPr>
              <w:noProof/>
              <w:kern w:val="2"/>
              <w:sz w:val="24"/>
              <w:szCs w:val="24"/>
              <w:lang w:eastAsia="en-GB"/>
              <w14:ligatures w14:val="standardContextual"/>
            </w:rPr>
          </w:pPr>
          <w:hyperlink w:anchor="_Toc182382655" w:history="1">
            <w:r w:rsidR="00FD00EC" w:rsidRPr="005F7073">
              <w:rPr>
                <w:rStyle w:val="Hyperlink"/>
                <w:b/>
                <w:bCs/>
                <w:noProof/>
              </w:rPr>
              <w:t>Windows, Doors &amp; Internal Security</w:t>
            </w:r>
            <w:r w:rsidR="00FD00EC">
              <w:rPr>
                <w:noProof/>
                <w:webHidden/>
              </w:rPr>
              <w:tab/>
            </w:r>
            <w:r w:rsidR="00FD00EC">
              <w:rPr>
                <w:noProof/>
                <w:webHidden/>
              </w:rPr>
              <w:fldChar w:fldCharType="begin"/>
            </w:r>
            <w:r w:rsidR="00FD00EC">
              <w:rPr>
                <w:noProof/>
                <w:webHidden/>
              </w:rPr>
              <w:instrText xml:space="preserve"> PAGEREF _Toc182382655 \h </w:instrText>
            </w:r>
            <w:r w:rsidR="00FD00EC">
              <w:rPr>
                <w:noProof/>
                <w:webHidden/>
              </w:rPr>
            </w:r>
            <w:r w:rsidR="00FD00EC">
              <w:rPr>
                <w:noProof/>
                <w:webHidden/>
              </w:rPr>
              <w:fldChar w:fldCharType="separate"/>
            </w:r>
            <w:r w:rsidR="00FD00EC">
              <w:rPr>
                <w:noProof/>
                <w:webHidden/>
              </w:rPr>
              <w:t>45</w:t>
            </w:r>
            <w:r w:rsidR="00FD00EC">
              <w:rPr>
                <w:noProof/>
                <w:webHidden/>
              </w:rPr>
              <w:fldChar w:fldCharType="end"/>
            </w:r>
          </w:hyperlink>
        </w:p>
        <w:p w14:paraId="06C796D6" w14:textId="1C312153" w:rsidR="00FD00EC" w:rsidRDefault="00000000" w:rsidP="00214DFF">
          <w:pPr>
            <w:pStyle w:val="TOC2"/>
            <w:rPr>
              <w:noProof/>
              <w:kern w:val="2"/>
              <w:sz w:val="24"/>
              <w:szCs w:val="24"/>
              <w:lang w:eastAsia="en-GB"/>
              <w14:ligatures w14:val="standardContextual"/>
            </w:rPr>
          </w:pPr>
          <w:hyperlink w:anchor="_Toc182382656" w:history="1">
            <w:r w:rsidR="00FD00EC" w:rsidRPr="005F7073">
              <w:rPr>
                <w:rStyle w:val="Hyperlink"/>
                <w:b/>
                <w:bCs/>
                <w:noProof/>
              </w:rPr>
              <w:t>Maintenance</w:t>
            </w:r>
            <w:r w:rsidR="00FD00EC">
              <w:rPr>
                <w:noProof/>
                <w:webHidden/>
              </w:rPr>
              <w:tab/>
            </w:r>
            <w:r w:rsidR="00FD00EC">
              <w:rPr>
                <w:noProof/>
                <w:webHidden/>
              </w:rPr>
              <w:fldChar w:fldCharType="begin"/>
            </w:r>
            <w:r w:rsidR="00FD00EC">
              <w:rPr>
                <w:noProof/>
                <w:webHidden/>
              </w:rPr>
              <w:instrText xml:space="preserve"> PAGEREF _Toc182382656 \h </w:instrText>
            </w:r>
            <w:r w:rsidR="00FD00EC">
              <w:rPr>
                <w:noProof/>
                <w:webHidden/>
              </w:rPr>
            </w:r>
            <w:r w:rsidR="00FD00EC">
              <w:rPr>
                <w:noProof/>
                <w:webHidden/>
              </w:rPr>
              <w:fldChar w:fldCharType="separate"/>
            </w:r>
            <w:r w:rsidR="00FD00EC">
              <w:rPr>
                <w:noProof/>
                <w:webHidden/>
              </w:rPr>
              <w:t>46</w:t>
            </w:r>
            <w:r w:rsidR="00FD00EC">
              <w:rPr>
                <w:noProof/>
                <w:webHidden/>
              </w:rPr>
              <w:fldChar w:fldCharType="end"/>
            </w:r>
          </w:hyperlink>
        </w:p>
        <w:p w14:paraId="31F24BB0" w14:textId="30E3E0B2" w:rsidR="00FD00EC" w:rsidRDefault="00000000" w:rsidP="00214DFF">
          <w:pPr>
            <w:pStyle w:val="TOC2"/>
            <w:rPr>
              <w:noProof/>
              <w:kern w:val="2"/>
              <w:sz w:val="24"/>
              <w:szCs w:val="24"/>
              <w:lang w:eastAsia="en-GB"/>
              <w14:ligatures w14:val="standardContextual"/>
            </w:rPr>
          </w:pPr>
          <w:hyperlink w:anchor="_Toc182382657" w:history="1">
            <w:r w:rsidR="00FD00EC" w:rsidRPr="005F7073">
              <w:rPr>
                <w:rStyle w:val="Hyperlink"/>
                <w:b/>
                <w:bCs/>
                <w:noProof/>
              </w:rPr>
              <w:t>Doors Locks</w:t>
            </w:r>
            <w:r w:rsidR="00FD00EC">
              <w:rPr>
                <w:noProof/>
                <w:webHidden/>
              </w:rPr>
              <w:tab/>
            </w:r>
            <w:r w:rsidR="00FD00EC">
              <w:rPr>
                <w:noProof/>
                <w:webHidden/>
              </w:rPr>
              <w:fldChar w:fldCharType="begin"/>
            </w:r>
            <w:r w:rsidR="00FD00EC">
              <w:rPr>
                <w:noProof/>
                <w:webHidden/>
              </w:rPr>
              <w:instrText xml:space="preserve"> PAGEREF _Toc182382657 \h </w:instrText>
            </w:r>
            <w:r w:rsidR="00FD00EC">
              <w:rPr>
                <w:noProof/>
                <w:webHidden/>
              </w:rPr>
            </w:r>
            <w:r w:rsidR="00FD00EC">
              <w:rPr>
                <w:noProof/>
                <w:webHidden/>
              </w:rPr>
              <w:fldChar w:fldCharType="separate"/>
            </w:r>
            <w:r w:rsidR="00FD00EC">
              <w:rPr>
                <w:noProof/>
                <w:webHidden/>
              </w:rPr>
              <w:t>47</w:t>
            </w:r>
            <w:r w:rsidR="00FD00EC">
              <w:rPr>
                <w:noProof/>
                <w:webHidden/>
              </w:rPr>
              <w:fldChar w:fldCharType="end"/>
            </w:r>
          </w:hyperlink>
        </w:p>
        <w:p w14:paraId="374E5E67" w14:textId="4D2E1A23" w:rsidR="00FD00EC" w:rsidRDefault="00000000" w:rsidP="00214DFF">
          <w:pPr>
            <w:pStyle w:val="TOC2"/>
            <w:rPr>
              <w:noProof/>
              <w:kern w:val="2"/>
              <w:sz w:val="24"/>
              <w:szCs w:val="24"/>
              <w:lang w:eastAsia="en-GB"/>
              <w14:ligatures w14:val="standardContextual"/>
            </w:rPr>
          </w:pPr>
          <w:hyperlink w:anchor="_Toc182382658" w:history="1">
            <w:r w:rsidR="00FD00EC" w:rsidRPr="005F7073">
              <w:rPr>
                <w:rStyle w:val="Hyperlink"/>
                <w:b/>
                <w:bCs/>
                <w:noProof/>
              </w:rPr>
              <w:t>Access Control System</w:t>
            </w:r>
            <w:r w:rsidR="00FD00EC">
              <w:rPr>
                <w:noProof/>
                <w:webHidden/>
              </w:rPr>
              <w:tab/>
            </w:r>
            <w:r w:rsidR="00FD00EC">
              <w:rPr>
                <w:noProof/>
                <w:webHidden/>
              </w:rPr>
              <w:fldChar w:fldCharType="begin"/>
            </w:r>
            <w:r w:rsidR="00FD00EC">
              <w:rPr>
                <w:noProof/>
                <w:webHidden/>
              </w:rPr>
              <w:instrText xml:space="preserve"> PAGEREF _Toc182382658 \h </w:instrText>
            </w:r>
            <w:r w:rsidR="00FD00EC">
              <w:rPr>
                <w:noProof/>
                <w:webHidden/>
              </w:rPr>
            </w:r>
            <w:r w:rsidR="00FD00EC">
              <w:rPr>
                <w:noProof/>
                <w:webHidden/>
              </w:rPr>
              <w:fldChar w:fldCharType="separate"/>
            </w:r>
            <w:r w:rsidR="00FD00EC">
              <w:rPr>
                <w:noProof/>
                <w:webHidden/>
              </w:rPr>
              <w:t>47</w:t>
            </w:r>
            <w:r w:rsidR="00FD00EC">
              <w:rPr>
                <w:noProof/>
                <w:webHidden/>
              </w:rPr>
              <w:fldChar w:fldCharType="end"/>
            </w:r>
          </w:hyperlink>
        </w:p>
        <w:p w14:paraId="5488697D" w14:textId="41EF4866" w:rsidR="00FD00EC" w:rsidRDefault="00000000">
          <w:pPr>
            <w:pStyle w:val="TOC1"/>
            <w:rPr>
              <w:noProof/>
              <w:kern w:val="2"/>
              <w:sz w:val="24"/>
              <w:szCs w:val="24"/>
              <w:lang w:eastAsia="en-GB"/>
              <w14:ligatures w14:val="standardContextual"/>
            </w:rPr>
          </w:pPr>
          <w:hyperlink w:anchor="_Toc182382659" w:history="1">
            <w:r w:rsidR="00FD00EC" w:rsidRPr="005F7073">
              <w:rPr>
                <w:rStyle w:val="Hyperlink"/>
                <w:b/>
                <w:bCs/>
                <w:noProof/>
              </w:rPr>
              <w:t>Fire Safety</w:t>
            </w:r>
            <w:r w:rsidR="00FD00EC">
              <w:rPr>
                <w:noProof/>
                <w:webHidden/>
              </w:rPr>
              <w:tab/>
            </w:r>
            <w:r w:rsidR="00FD00EC">
              <w:rPr>
                <w:noProof/>
                <w:webHidden/>
              </w:rPr>
              <w:fldChar w:fldCharType="begin"/>
            </w:r>
            <w:r w:rsidR="00FD00EC">
              <w:rPr>
                <w:noProof/>
                <w:webHidden/>
              </w:rPr>
              <w:instrText xml:space="preserve"> PAGEREF _Toc182382659 \h </w:instrText>
            </w:r>
            <w:r w:rsidR="00FD00EC">
              <w:rPr>
                <w:noProof/>
                <w:webHidden/>
              </w:rPr>
            </w:r>
            <w:r w:rsidR="00FD00EC">
              <w:rPr>
                <w:noProof/>
                <w:webHidden/>
              </w:rPr>
              <w:fldChar w:fldCharType="separate"/>
            </w:r>
            <w:r w:rsidR="00FD00EC">
              <w:rPr>
                <w:noProof/>
                <w:webHidden/>
              </w:rPr>
              <w:t>49</w:t>
            </w:r>
            <w:r w:rsidR="00FD00EC">
              <w:rPr>
                <w:noProof/>
                <w:webHidden/>
              </w:rPr>
              <w:fldChar w:fldCharType="end"/>
            </w:r>
          </w:hyperlink>
        </w:p>
        <w:p w14:paraId="1043B29C" w14:textId="066239A9" w:rsidR="00FD00EC" w:rsidRDefault="00000000">
          <w:pPr>
            <w:pStyle w:val="TOC1"/>
            <w:rPr>
              <w:noProof/>
              <w:kern w:val="2"/>
              <w:sz w:val="24"/>
              <w:szCs w:val="24"/>
              <w:lang w:eastAsia="en-GB"/>
              <w14:ligatures w14:val="standardContextual"/>
            </w:rPr>
          </w:pPr>
          <w:hyperlink w:anchor="_Toc182382660" w:history="1">
            <w:r w:rsidR="00FD00EC" w:rsidRPr="005F7073">
              <w:rPr>
                <w:rStyle w:val="Hyperlink"/>
                <w:b/>
                <w:bCs/>
                <w:noProof/>
              </w:rPr>
              <w:t>Fire alarm operation</w:t>
            </w:r>
            <w:r w:rsidR="00FD00EC">
              <w:rPr>
                <w:noProof/>
                <w:webHidden/>
              </w:rPr>
              <w:tab/>
            </w:r>
            <w:r w:rsidR="00FD00EC">
              <w:rPr>
                <w:noProof/>
                <w:webHidden/>
              </w:rPr>
              <w:fldChar w:fldCharType="begin"/>
            </w:r>
            <w:r w:rsidR="00FD00EC">
              <w:rPr>
                <w:noProof/>
                <w:webHidden/>
              </w:rPr>
              <w:instrText xml:space="preserve"> PAGEREF _Toc182382660 \h </w:instrText>
            </w:r>
            <w:r w:rsidR="00FD00EC">
              <w:rPr>
                <w:noProof/>
                <w:webHidden/>
              </w:rPr>
            </w:r>
            <w:r w:rsidR="00FD00EC">
              <w:rPr>
                <w:noProof/>
                <w:webHidden/>
              </w:rPr>
              <w:fldChar w:fldCharType="separate"/>
            </w:r>
            <w:r w:rsidR="00FD00EC">
              <w:rPr>
                <w:noProof/>
                <w:webHidden/>
              </w:rPr>
              <w:t>50</w:t>
            </w:r>
            <w:r w:rsidR="00FD00EC">
              <w:rPr>
                <w:noProof/>
                <w:webHidden/>
              </w:rPr>
              <w:fldChar w:fldCharType="end"/>
            </w:r>
          </w:hyperlink>
        </w:p>
        <w:p w14:paraId="1027C81E" w14:textId="1A6362D8" w:rsidR="00FD00EC" w:rsidRDefault="00000000" w:rsidP="00214DFF">
          <w:pPr>
            <w:pStyle w:val="TOC2"/>
            <w:rPr>
              <w:noProof/>
              <w:kern w:val="2"/>
              <w:sz w:val="24"/>
              <w:szCs w:val="24"/>
              <w:lang w:eastAsia="en-GB"/>
              <w14:ligatures w14:val="standardContextual"/>
            </w:rPr>
          </w:pPr>
          <w:hyperlink w:anchor="_Toc182382661" w:history="1">
            <w:r w:rsidR="00FD00EC" w:rsidRPr="005F7073">
              <w:rPr>
                <w:rStyle w:val="Hyperlink"/>
                <w:b/>
                <w:bCs/>
                <w:noProof/>
              </w:rPr>
              <w:t>Fire Alarm Maintenance and testing</w:t>
            </w:r>
            <w:r w:rsidR="00FD00EC">
              <w:rPr>
                <w:noProof/>
                <w:webHidden/>
              </w:rPr>
              <w:tab/>
            </w:r>
            <w:r w:rsidR="00FD00EC">
              <w:rPr>
                <w:noProof/>
                <w:webHidden/>
              </w:rPr>
              <w:fldChar w:fldCharType="begin"/>
            </w:r>
            <w:r w:rsidR="00FD00EC">
              <w:rPr>
                <w:noProof/>
                <w:webHidden/>
              </w:rPr>
              <w:instrText xml:space="preserve"> PAGEREF _Toc182382661 \h </w:instrText>
            </w:r>
            <w:r w:rsidR="00FD00EC">
              <w:rPr>
                <w:noProof/>
                <w:webHidden/>
              </w:rPr>
            </w:r>
            <w:r w:rsidR="00FD00EC">
              <w:rPr>
                <w:noProof/>
                <w:webHidden/>
              </w:rPr>
              <w:fldChar w:fldCharType="separate"/>
            </w:r>
            <w:r w:rsidR="00FD00EC">
              <w:rPr>
                <w:noProof/>
                <w:webHidden/>
              </w:rPr>
              <w:t>53</w:t>
            </w:r>
            <w:r w:rsidR="00FD00EC">
              <w:rPr>
                <w:noProof/>
                <w:webHidden/>
              </w:rPr>
              <w:fldChar w:fldCharType="end"/>
            </w:r>
          </w:hyperlink>
        </w:p>
        <w:p w14:paraId="6134D846" w14:textId="1E1C0D89" w:rsidR="00FD00EC" w:rsidRDefault="00000000" w:rsidP="00214DFF">
          <w:pPr>
            <w:pStyle w:val="TOC2"/>
            <w:rPr>
              <w:noProof/>
              <w:kern w:val="2"/>
              <w:sz w:val="24"/>
              <w:szCs w:val="24"/>
              <w:lang w:eastAsia="en-GB"/>
              <w14:ligatures w14:val="standardContextual"/>
            </w:rPr>
          </w:pPr>
          <w:hyperlink w:anchor="_Toc182382662" w:history="1">
            <w:r w:rsidR="00FD00EC" w:rsidRPr="005F7073">
              <w:rPr>
                <w:rStyle w:val="Hyperlink"/>
                <w:b/>
                <w:bCs/>
                <w:noProof/>
              </w:rPr>
              <w:t>Fire doors</w:t>
            </w:r>
            <w:r w:rsidR="00FD00EC">
              <w:rPr>
                <w:noProof/>
                <w:webHidden/>
              </w:rPr>
              <w:tab/>
            </w:r>
            <w:r w:rsidR="00FD00EC">
              <w:rPr>
                <w:noProof/>
                <w:webHidden/>
              </w:rPr>
              <w:fldChar w:fldCharType="begin"/>
            </w:r>
            <w:r w:rsidR="00FD00EC">
              <w:rPr>
                <w:noProof/>
                <w:webHidden/>
              </w:rPr>
              <w:instrText xml:space="preserve"> PAGEREF _Toc182382662 \h </w:instrText>
            </w:r>
            <w:r w:rsidR="00FD00EC">
              <w:rPr>
                <w:noProof/>
                <w:webHidden/>
              </w:rPr>
            </w:r>
            <w:r w:rsidR="00FD00EC">
              <w:rPr>
                <w:noProof/>
                <w:webHidden/>
              </w:rPr>
              <w:fldChar w:fldCharType="separate"/>
            </w:r>
            <w:r w:rsidR="00FD00EC">
              <w:rPr>
                <w:noProof/>
                <w:webHidden/>
              </w:rPr>
              <w:t>55</w:t>
            </w:r>
            <w:r w:rsidR="00FD00EC">
              <w:rPr>
                <w:noProof/>
                <w:webHidden/>
              </w:rPr>
              <w:fldChar w:fldCharType="end"/>
            </w:r>
          </w:hyperlink>
        </w:p>
        <w:p w14:paraId="4359EA2B" w14:textId="09727BBC" w:rsidR="00FD00EC" w:rsidRDefault="00000000" w:rsidP="00214DFF">
          <w:pPr>
            <w:pStyle w:val="TOC2"/>
            <w:rPr>
              <w:noProof/>
              <w:kern w:val="2"/>
              <w:sz w:val="24"/>
              <w:szCs w:val="24"/>
              <w:lang w:eastAsia="en-GB"/>
              <w14:ligatures w14:val="standardContextual"/>
            </w:rPr>
          </w:pPr>
          <w:hyperlink w:anchor="_Toc182382663" w:history="1">
            <w:r w:rsidR="00FD00EC" w:rsidRPr="005F7073">
              <w:rPr>
                <w:rStyle w:val="Hyperlink"/>
                <w:b/>
                <w:bCs/>
                <w:noProof/>
              </w:rPr>
              <w:t>Sprinkler system</w:t>
            </w:r>
            <w:r w:rsidR="00FD00EC">
              <w:rPr>
                <w:noProof/>
                <w:webHidden/>
              </w:rPr>
              <w:tab/>
            </w:r>
            <w:r w:rsidR="00FD00EC">
              <w:rPr>
                <w:noProof/>
                <w:webHidden/>
              </w:rPr>
              <w:fldChar w:fldCharType="begin"/>
            </w:r>
            <w:r w:rsidR="00FD00EC">
              <w:rPr>
                <w:noProof/>
                <w:webHidden/>
              </w:rPr>
              <w:instrText xml:space="preserve"> PAGEREF _Toc182382663 \h </w:instrText>
            </w:r>
            <w:r w:rsidR="00FD00EC">
              <w:rPr>
                <w:noProof/>
                <w:webHidden/>
              </w:rPr>
            </w:r>
            <w:r w:rsidR="00FD00EC">
              <w:rPr>
                <w:noProof/>
                <w:webHidden/>
              </w:rPr>
              <w:fldChar w:fldCharType="separate"/>
            </w:r>
            <w:r w:rsidR="00FD00EC">
              <w:rPr>
                <w:noProof/>
                <w:webHidden/>
              </w:rPr>
              <w:t>55</w:t>
            </w:r>
            <w:r w:rsidR="00FD00EC">
              <w:rPr>
                <w:noProof/>
                <w:webHidden/>
              </w:rPr>
              <w:fldChar w:fldCharType="end"/>
            </w:r>
          </w:hyperlink>
        </w:p>
        <w:p w14:paraId="6B794D4F" w14:textId="547CCB06" w:rsidR="00FD00EC" w:rsidRDefault="00000000">
          <w:pPr>
            <w:pStyle w:val="TOC1"/>
            <w:rPr>
              <w:noProof/>
              <w:kern w:val="2"/>
              <w:sz w:val="24"/>
              <w:szCs w:val="24"/>
              <w:lang w:eastAsia="en-GB"/>
              <w14:ligatures w14:val="standardContextual"/>
            </w:rPr>
          </w:pPr>
          <w:hyperlink w:anchor="_Toc182382664" w:history="1">
            <w:r w:rsidR="00FD00EC" w:rsidRPr="005F7073">
              <w:rPr>
                <w:rStyle w:val="Hyperlink"/>
                <w:b/>
                <w:bCs/>
                <w:noProof/>
              </w:rPr>
              <w:t>Fire Safety Guide</w:t>
            </w:r>
            <w:r w:rsidR="00FD00EC">
              <w:rPr>
                <w:noProof/>
                <w:webHidden/>
              </w:rPr>
              <w:tab/>
            </w:r>
            <w:r w:rsidR="00FD00EC">
              <w:rPr>
                <w:noProof/>
                <w:webHidden/>
              </w:rPr>
              <w:fldChar w:fldCharType="begin"/>
            </w:r>
            <w:r w:rsidR="00FD00EC">
              <w:rPr>
                <w:noProof/>
                <w:webHidden/>
              </w:rPr>
              <w:instrText xml:space="preserve"> PAGEREF _Toc182382664 \h </w:instrText>
            </w:r>
            <w:r w:rsidR="00FD00EC">
              <w:rPr>
                <w:noProof/>
                <w:webHidden/>
              </w:rPr>
            </w:r>
            <w:r w:rsidR="00FD00EC">
              <w:rPr>
                <w:noProof/>
                <w:webHidden/>
              </w:rPr>
              <w:fldChar w:fldCharType="separate"/>
            </w:r>
            <w:r w:rsidR="00FD00EC">
              <w:rPr>
                <w:noProof/>
                <w:webHidden/>
              </w:rPr>
              <w:t>56</w:t>
            </w:r>
            <w:r w:rsidR="00FD00EC">
              <w:rPr>
                <w:noProof/>
                <w:webHidden/>
              </w:rPr>
              <w:fldChar w:fldCharType="end"/>
            </w:r>
          </w:hyperlink>
        </w:p>
        <w:p w14:paraId="2797B9CD" w14:textId="2105AD30" w:rsidR="00FD00EC" w:rsidRDefault="00000000">
          <w:pPr>
            <w:pStyle w:val="TOC1"/>
            <w:rPr>
              <w:noProof/>
              <w:kern w:val="2"/>
              <w:sz w:val="24"/>
              <w:szCs w:val="24"/>
              <w:lang w:eastAsia="en-GB"/>
              <w14:ligatures w14:val="standardContextual"/>
            </w:rPr>
          </w:pPr>
          <w:hyperlink w:anchor="_Toc182382665" w:history="1">
            <w:r w:rsidR="00FD00EC" w:rsidRPr="005F7073">
              <w:rPr>
                <w:rStyle w:val="Hyperlink"/>
                <w:b/>
                <w:bCs/>
                <w:noProof/>
              </w:rPr>
              <w:t>Contents Insurance</w:t>
            </w:r>
            <w:r w:rsidR="00FD00EC">
              <w:rPr>
                <w:noProof/>
                <w:webHidden/>
              </w:rPr>
              <w:tab/>
            </w:r>
            <w:r w:rsidR="00FD00EC">
              <w:rPr>
                <w:noProof/>
                <w:webHidden/>
              </w:rPr>
              <w:fldChar w:fldCharType="begin"/>
            </w:r>
            <w:r w:rsidR="00FD00EC">
              <w:rPr>
                <w:noProof/>
                <w:webHidden/>
              </w:rPr>
              <w:instrText xml:space="preserve"> PAGEREF _Toc182382665 \h </w:instrText>
            </w:r>
            <w:r w:rsidR="00FD00EC">
              <w:rPr>
                <w:noProof/>
                <w:webHidden/>
              </w:rPr>
            </w:r>
            <w:r w:rsidR="00FD00EC">
              <w:rPr>
                <w:noProof/>
                <w:webHidden/>
              </w:rPr>
              <w:fldChar w:fldCharType="separate"/>
            </w:r>
            <w:r w:rsidR="00FD00EC">
              <w:rPr>
                <w:noProof/>
                <w:webHidden/>
              </w:rPr>
              <w:t>57</w:t>
            </w:r>
            <w:r w:rsidR="00FD00EC">
              <w:rPr>
                <w:noProof/>
                <w:webHidden/>
              </w:rPr>
              <w:fldChar w:fldCharType="end"/>
            </w:r>
          </w:hyperlink>
        </w:p>
        <w:p w14:paraId="02BFA8BF" w14:textId="08AD6486" w:rsidR="00FD00EC" w:rsidRDefault="00000000">
          <w:pPr>
            <w:pStyle w:val="TOC1"/>
            <w:rPr>
              <w:noProof/>
              <w:kern w:val="2"/>
              <w:sz w:val="24"/>
              <w:szCs w:val="24"/>
              <w:lang w:eastAsia="en-GB"/>
              <w14:ligatures w14:val="standardContextual"/>
            </w:rPr>
          </w:pPr>
          <w:hyperlink w:anchor="_Toc182382666" w:history="1">
            <w:r w:rsidR="00FD00EC" w:rsidRPr="005F7073">
              <w:rPr>
                <w:rStyle w:val="Hyperlink"/>
                <w:b/>
                <w:bCs/>
                <w:noProof/>
              </w:rPr>
              <w:t>Local Information</w:t>
            </w:r>
            <w:r w:rsidR="00FD00EC">
              <w:rPr>
                <w:noProof/>
                <w:webHidden/>
              </w:rPr>
              <w:tab/>
            </w:r>
            <w:r w:rsidR="00FD00EC">
              <w:rPr>
                <w:noProof/>
                <w:webHidden/>
              </w:rPr>
              <w:fldChar w:fldCharType="begin"/>
            </w:r>
            <w:r w:rsidR="00FD00EC">
              <w:rPr>
                <w:noProof/>
                <w:webHidden/>
              </w:rPr>
              <w:instrText xml:space="preserve"> PAGEREF _Toc182382666 \h </w:instrText>
            </w:r>
            <w:r w:rsidR="00FD00EC">
              <w:rPr>
                <w:noProof/>
                <w:webHidden/>
              </w:rPr>
            </w:r>
            <w:r w:rsidR="00FD00EC">
              <w:rPr>
                <w:noProof/>
                <w:webHidden/>
              </w:rPr>
              <w:fldChar w:fldCharType="separate"/>
            </w:r>
            <w:r w:rsidR="00FD00EC">
              <w:rPr>
                <w:noProof/>
                <w:webHidden/>
              </w:rPr>
              <w:t>58</w:t>
            </w:r>
            <w:r w:rsidR="00FD00EC">
              <w:rPr>
                <w:noProof/>
                <w:webHidden/>
              </w:rPr>
              <w:fldChar w:fldCharType="end"/>
            </w:r>
          </w:hyperlink>
        </w:p>
        <w:p w14:paraId="0DB94E81" w14:textId="306F97DA" w:rsidR="00FD00EC" w:rsidRDefault="00000000">
          <w:pPr>
            <w:pStyle w:val="TOC1"/>
            <w:rPr>
              <w:noProof/>
              <w:kern w:val="2"/>
              <w:sz w:val="24"/>
              <w:szCs w:val="24"/>
              <w:lang w:eastAsia="en-GB"/>
              <w14:ligatures w14:val="standardContextual"/>
            </w:rPr>
          </w:pPr>
          <w:hyperlink w:anchor="_Toc182382667" w:history="1">
            <w:r w:rsidR="00FD00EC" w:rsidRPr="005F7073">
              <w:rPr>
                <w:rStyle w:val="Hyperlink"/>
                <w:rFonts w:eastAsia="Times New Roman"/>
                <w:b/>
                <w:bCs/>
                <w:noProof/>
                <w:lang w:eastAsia="en-GB"/>
              </w:rPr>
              <w:t>Manufacturer’s Literature</w:t>
            </w:r>
            <w:r w:rsidR="00FD00EC">
              <w:rPr>
                <w:noProof/>
                <w:webHidden/>
              </w:rPr>
              <w:tab/>
            </w:r>
            <w:r w:rsidR="00FD00EC">
              <w:rPr>
                <w:noProof/>
                <w:webHidden/>
              </w:rPr>
              <w:fldChar w:fldCharType="begin"/>
            </w:r>
            <w:r w:rsidR="00FD00EC">
              <w:rPr>
                <w:noProof/>
                <w:webHidden/>
              </w:rPr>
              <w:instrText xml:space="preserve"> PAGEREF _Toc182382667 \h </w:instrText>
            </w:r>
            <w:r w:rsidR="00FD00EC">
              <w:rPr>
                <w:noProof/>
                <w:webHidden/>
              </w:rPr>
            </w:r>
            <w:r w:rsidR="00FD00EC">
              <w:rPr>
                <w:noProof/>
                <w:webHidden/>
              </w:rPr>
              <w:fldChar w:fldCharType="separate"/>
            </w:r>
            <w:r w:rsidR="00FD00EC">
              <w:rPr>
                <w:noProof/>
                <w:webHidden/>
              </w:rPr>
              <w:t>61</w:t>
            </w:r>
            <w:r w:rsidR="00FD00EC">
              <w:rPr>
                <w:noProof/>
                <w:webHidden/>
              </w:rPr>
              <w:fldChar w:fldCharType="end"/>
            </w:r>
          </w:hyperlink>
        </w:p>
        <w:p w14:paraId="15449047" w14:textId="77777777" w:rsidR="00FD00EC" w:rsidRDefault="00FD00EC" w:rsidP="00FD00EC">
          <w:pPr>
            <w:rPr>
              <w:noProof/>
            </w:rPr>
          </w:pPr>
          <w:r>
            <w:rPr>
              <w:noProof/>
            </w:rPr>
            <w:fldChar w:fldCharType="end"/>
          </w:r>
        </w:p>
      </w:sdtContent>
    </w:sdt>
    <w:p w14:paraId="025FA9D2" w14:textId="77777777" w:rsidR="00FD00EC" w:rsidRDefault="00FD00EC" w:rsidP="00FD00EC">
      <w:pPr>
        <w:rPr>
          <w:color w:val="70AD47" w:themeColor="accent6"/>
        </w:rPr>
      </w:pPr>
    </w:p>
    <w:p w14:paraId="2B028F58" w14:textId="77777777" w:rsidR="00FD00EC" w:rsidRDefault="00FD00EC" w:rsidP="00FD00EC">
      <w:pPr>
        <w:rPr>
          <w:rFonts w:asciiTheme="majorHAnsi" w:eastAsiaTheme="majorEastAsia" w:hAnsiTheme="majorHAnsi" w:cstheme="majorBidi"/>
          <w:b/>
          <w:bCs/>
          <w:color w:val="70AD47" w:themeColor="accent6"/>
          <w:sz w:val="40"/>
          <w:szCs w:val="40"/>
        </w:rPr>
      </w:pPr>
      <w:r>
        <w:rPr>
          <w:rFonts w:asciiTheme="majorHAnsi" w:eastAsiaTheme="majorEastAsia" w:hAnsiTheme="majorHAnsi" w:cstheme="majorBidi"/>
          <w:b/>
          <w:bCs/>
          <w:color w:val="70AD47" w:themeColor="accent6"/>
          <w:sz w:val="40"/>
          <w:szCs w:val="40"/>
        </w:rPr>
        <w:br w:type="page"/>
      </w:r>
    </w:p>
    <w:p w14:paraId="1C41E356" w14:textId="77777777" w:rsidR="00FD00EC" w:rsidRDefault="00FD00EC" w:rsidP="00FD00EC">
      <w:pPr>
        <w:rPr>
          <w:rFonts w:asciiTheme="majorHAnsi" w:eastAsiaTheme="majorEastAsia" w:hAnsiTheme="majorHAnsi" w:cstheme="majorBidi"/>
          <w:b/>
          <w:bCs/>
          <w:color w:val="70AD47" w:themeColor="accent6"/>
          <w:sz w:val="40"/>
          <w:szCs w:val="40"/>
        </w:rPr>
      </w:pPr>
    </w:p>
    <w:p w14:paraId="26BB25D9" w14:textId="77777777" w:rsidR="00FD00EC" w:rsidRPr="00D861A6" w:rsidRDefault="00FD00EC" w:rsidP="00FD00EC">
      <w:pPr>
        <w:pStyle w:val="Heading1"/>
        <w:jc w:val="left"/>
      </w:pPr>
      <w:bookmarkStart w:id="1" w:name="_Toc182382609"/>
      <w:r w:rsidRPr="00D861A6">
        <w:rPr>
          <w:b/>
          <w:bCs/>
          <w:color w:val="70AD47" w:themeColor="accent6"/>
        </w:rPr>
        <w:t>Welcome to</w:t>
      </w:r>
      <w:r w:rsidRPr="00D861A6">
        <w:rPr>
          <w:color w:val="70AD47" w:themeColor="accent6"/>
        </w:rPr>
        <w:t xml:space="preserve"> </w:t>
      </w:r>
      <w:r w:rsidRPr="00B6586C">
        <w:rPr>
          <w:b/>
          <w:bCs/>
          <w:color w:val="70AD47" w:themeColor="accent6"/>
        </w:rPr>
        <w:t xml:space="preserve">Gallions </w:t>
      </w:r>
      <w:r>
        <w:rPr>
          <w:b/>
          <w:bCs/>
          <w:color w:val="70AD47" w:themeColor="accent6"/>
        </w:rPr>
        <w:t>View</w:t>
      </w:r>
      <w:bookmarkEnd w:id="1"/>
    </w:p>
    <w:p w14:paraId="74A7B3DF" w14:textId="77777777" w:rsidR="00FD00EC" w:rsidRPr="00160B92" w:rsidRDefault="00FD00EC" w:rsidP="00FD00EC">
      <w:pPr>
        <w:pStyle w:val="NoParagraphStyle"/>
        <w:suppressAutoHyphens/>
        <w:jc w:val="both"/>
        <w:rPr>
          <w:rFonts w:ascii="Arial" w:hAnsi="Arial" w:cs="Arial"/>
          <w:color w:val="000000" w:themeColor="text1"/>
          <w:sz w:val="22"/>
          <w:szCs w:val="22"/>
        </w:rPr>
      </w:pPr>
    </w:p>
    <w:p w14:paraId="60AC5B22" w14:textId="6AE0136F" w:rsidR="00FD00EC" w:rsidRDefault="00FD00EC" w:rsidP="00FD00EC">
      <w:pPr>
        <w:pStyle w:val="NoParagraphStyle"/>
        <w:suppressAutoHyphens/>
        <w:jc w:val="both"/>
        <w:rPr>
          <w:rFonts w:ascii="Arial" w:hAnsi="Arial" w:cs="Arial"/>
          <w:color w:val="000000" w:themeColor="text1"/>
          <w:sz w:val="22"/>
          <w:szCs w:val="22"/>
        </w:rPr>
      </w:pPr>
      <w:r>
        <w:rPr>
          <w:rFonts w:ascii="Arial" w:hAnsi="Arial" w:cs="Arial"/>
          <w:color w:val="000000" w:themeColor="text1"/>
          <w:sz w:val="22"/>
          <w:szCs w:val="22"/>
        </w:rPr>
        <w:t>I</w:t>
      </w:r>
      <w:r w:rsidRPr="00160B92">
        <w:rPr>
          <w:rFonts w:ascii="Arial" w:hAnsi="Arial" w:cs="Arial"/>
          <w:color w:val="000000" w:themeColor="text1"/>
          <w:sz w:val="22"/>
          <w:szCs w:val="22"/>
        </w:rPr>
        <w:t xml:space="preserve">n this </w:t>
      </w:r>
      <w:ins w:id="2" w:author="CHOWDHURY, Shahrier (LPLON)" w:date="2025-02-19T15:45:00Z">
        <w:r w:rsidR="00F95711">
          <w:rPr>
            <w:rFonts w:ascii="Arial" w:hAnsi="Arial" w:cs="Arial"/>
            <w:color w:val="000000" w:themeColor="text1"/>
            <w:sz w:val="22"/>
            <w:szCs w:val="22"/>
          </w:rPr>
          <w:t>H</w:t>
        </w:r>
      </w:ins>
      <w:del w:id="3" w:author="CHOWDHURY, Shahrier (LPLON)" w:date="2025-02-19T15:45:00Z">
        <w:r w:rsidR="00363216" w:rsidDel="00F95711">
          <w:rPr>
            <w:rFonts w:ascii="Arial" w:hAnsi="Arial" w:cs="Arial"/>
            <w:color w:val="000000" w:themeColor="text1"/>
            <w:sz w:val="22"/>
            <w:szCs w:val="22"/>
          </w:rPr>
          <w:delText>h</w:delText>
        </w:r>
      </w:del>
      <w:r w:rsidR="00363216">
        <w:rPr>
          <w:rFonts w:ascii="Arial" w:hAnsi="Arial" w:cs="Arial"/>
          <w:color w:val="000000" w:themeColor="text1"/>
          <w:sz w:val="22"/>
          <w:szCs w:val="22"/>
        </w:rPr>
        <w:t>ome</w:t>
      </w:r>
      <w:ins w:id="4" w:author="CHOWDHURY, Shahrier (LPLON)" w:date="2025-02-19T15:45:00Z">
        <w:r w:rsidR="00F95711">
          <w:rPr>
            <w:rFonts w:ascii="Arial" w:hAnsi="Arial" w:cs="Arial"/>
            <w:color w:val="000000" w:themeColor="text1"/>
            <w:sz w:val="22"/>
            <w:szCs w:val="22"/>
          </w:rPr>
          <w:t xml:space="preserve"> </w:t>
        </w:r>
      </w:ins>
      <w:r w:rsidRPr="00160B92">
        <w:rPr>
          <w:rFonts w:ascii="Arial" w:hAnsi="Arial" w:cs="Arial"/>
          <w:color w:val="000000" w:themeColor="text1"/>
          <w:sz w:val="22"/>
          <w:szCs w:val="22"/>
        </w:rPr>
        <w:t xml:space="preserve">user guide, you will find useful information to help you get settled in.  The purpose of this guide is to help you to </w:t>
      </w:r>
      <w:proofErr w:type="spellStart"/>
      <w:r w:rsidRPr="00160B92">
        <w:rPr>
          <w:rFonts w:ascii="Arial" w:hAnsi="Arial" w:cs="Arial"/>
          <w:color w:val="000000" w:themeColor="text1"/>
          <w:sz w:val="22"/>
          <w:szCs w:val="22"/>
        </w:rPr>
        <w:t>familiari</w:t>
      </w:r>
      <w:ins w:id="5" w:author="CHOWDHURY, Shahrier (LPLON)" w:date="2025-02-19T15:46:00Z">
        <w:r w:rsidR="002624E0">
          <w:rPr>
            <w:rFonts w:ascii="Arial" w:hAnsi="Arial" w:cs="Arial"/>
            <w:color w:val="000000" w:themeColor="text1"/>
            <w:sz w:val="22"/>
            <w:szCs w:val="22"/>
          </w:rPr>
          <w:t>s</w:t>
        </w:r>
      </w:ins>
      <w:del w:id="6" w:author="CHOWDHURY, Shahrier (LPLON)" w:date="2025-02-19T15:46:00Z">
        <w:r w:rsidRPr="00160B92" w:rsidDel="002624E0">
          <w:rPr>
            <w:rFonts w:ascii="Arial" w:hAnsi="Arial" w:cs="Arial"/>
            <w:color w:val="000000" w:themeColor="text1"/>
            <w:sz w:val="22"/>
            <w:szCs w:val="22"/>
          </w:rPr>
          <w:delText>z</w:delText>
        </w:r>
      </w:del>
      <w:r w:rsidRPr="00160B92">
        <w:rPr>
          <w:rFonts w:ascii="Arial" w:hAnsi="Arial" w:cs="Arial"/>
          <w:color w:val="000000" w:themeColor="text1"/>
          <w:sz w:val="22"/>
          <w:szCs w:val="22"/>
        </w:rPr>
        <w:t>e</w:t>
      </w:r>
      <w:proofErr w:type="spellEnd"/>
      <w:r w:rsidRPr="00160B92">
        <w:rPr>
          <w:rFonts w:ascii="Arial" w:hAnsi="Arial" w:cs="Arial"/>
          <w:color w:val="000000" w:themeColor="text1"/>
          <w:sz w:val="22"/>
          <w:szCs w:val="22"/>
        </w:rPr>
        <w:t xml:space="preserve"> yourself with your home and </w:t>
      </w:r>
      <w:r w:rsidRPr="00B6586C">
        <w:rPr>
          <w:rFonts w:ascii="Arial" w:hAnsi="Arial" w:cs="Arial"/>
          <w:color w:val="000000" w:themeColor="text1"/>
          <w:sz w:val="22"/>
          <w:szCs w:val="22"/>
        </w:rPr>
        <w:t xml:space="preserve">Gallions </w:t>
      </w:r>
      <w:r>
        <w:rPr>
          <w:rFonts w:ascii="Arial" w:hAnsi="Arial" w:cs="Arial"/>
          <w:color w:val="000000" w:themeColor="text1"/>
          <w:sz w:val="22"/>
          <w:szCs w:val="22"/>
        </w:rPr>
        <w:t>View</w:t>
      </w:r>
      <w:r w:rsidRPr="008B39BB">
        <w:rPr>
          <w:rFonts w:ascii="Arial" w:hAnsi="Arial" w:cs="Arial"/>
          <w:color w:val="auto"/>
          <w:sz w:val="22"/>
          <w:szCs w:val="22"/>
        </w:rPr>
        <w:t xml:space="preserve">.  </w:t>
      </w:r>
      <w:r w:rsidRPr="00160B92">
        <w:rPr>
          <w:rFonts w:ascii="Arial" w:hAnsi="Arial" w:cs="Arial"/>
          <w:color w:val="000000" w:themeColor="text1"/>
          <w:sz w:val="22"/>
          <w:szCs w:val="22"/>
        </w:rPr>
        <w:t xml:space="preserve">It is important that you review the contents of this manual to ensure that the features installed within your home are </w:t>
      </w:r>
      <w:proofErr w:type="spellStart"/>
      <w:r w:rsidRPr="00160B92">
        <w:rPr>
          <w:rFonts w:ascii="Arial" w:hAnsi="Arial" w:cs="Arial"/>
          <w:color w:val="000000" w:themeColor="text1"/>
          <w:sz w:val="22"/>
          <w:szCs w:val="22"/>
        </w:rPr>
        <w:t>utili</w:t>
      </w:r>
      <w:r>
        <w:rPr>
          <w:rFonts w:ascii="Arial" w:hAnsi="Arial" w:cs="Arial"/>
          <w:color w:val="000000" w:themeColor="text1"/>
          <w:sz w:val="22"/>
          <w:szCs w:val="22"/>
        </w:rPr>
        <w:t>s</w:t>
      </w:r>
      <w:r w:rsidRPr="00160B92">
        <w:rPr>
          <w:rFonts w:ascii="Arial" w:hAnsi="Arial" w:cs="Arial"/>
          <w:color w:val="000000" w:themeColor="text1"/>
          <w:sz w:val="22"/>
          <w:szCs w:val="22"/>
        </w:rPr>
        <w:t>ed</w:t>
      </w:r>
      <w:proofErr w:type="spellEnd"/>
      <w:r w:rsidRPr="00160B92">
        <w:rPr>
          <w:rFonts w:ascii="Arial" w:hAnsi="Arial" w:cs="Arial"/>
          <w:color w:val="000000" w:themeColor="text1"/>
          <w:sz w:val="22"/>
          <w:szCs w:val="22"/>
        </w:rPr>
        <w:t xml:space="preserve"> fully.</w:t>
      </w:r>
    </w:p>
    <w:p w14:paraId="4F31218F" w14:textId="77777777" w:rsidR="00FD00EC" w:rsidRDefault="00FD00EC" w:rsidP="00FD00EC">
      <w:pPr>
        <w:pStyle w:val="NoParagraphStyle"/>
        <w:suppressAutoHyphens/>
        <w:jc w:val="both"/>
        <w:rPr>
          <w:rFonts w:ascii="Arial" w:hAnsi="Arial" w:cs="Arial"/>
          <w:color w:val="000000" w:themeColor="text1"/>
          <w:sz w:val="22"/>
          <w:szCs w:val="22"/>
        </w:rPr>
      </w:pPr>
    </w:p>
    <w:p w14:paraId="2AE14E9B" w14:textId="1F226F4E" w:rsidR="00FD00EC" w:rsidRPr="00EE2BB0" w:rsidRDefault="00FD00EC" w:rsidP="00FD00EC">
      <w:pPr>
        <w:pBdr>
          <w:top w:val="single" w:sz="24" w:space="8" w:color="4472C4" w:themeColor="accent1"/>
          <w:bottom w:val="single" w:sz="24" w:space="8" w:color="4472C4" w:themeColor="accent1"/>
        </w:pBdr>
        <w:spacing w:after="0"/>
        <w:rPr>
          <w:sz w:val="24"/>
        </w:rPr>
      </w:pPr>
      <w:r>
        <w:rPr>
          <w:rFonts w:ascii="Arial" w:hAnsi="Arial" w:cs="Arial"/>
          <w:sz w:val="22"/>
          <w:szCs w:val="22"/>
        </w:rPr>
        <w:t xml:space="preserve">Gallions View includes 238 </w:t>
      </w:r>
      <w:r w:rsidR="002047D0">
        <w:rPr>
          <w:rFonts w:ascii="Arial" w:hAnsi="Arial" w:cs="Arial"/>
          <w:sz w:val="22"/>
          <w:szCs w:val="22"/>
        </w:rPr>
        <w:t xml:space="preserve">residential </w:t>
      </w:r>
      <w:r>
        <w:rPr>
          <w:rFonts w:ascii="Arial" w:hAnsi="Arial" w:cs="Arial"/>
          <w:sz w:val="22"/>
          <w:szCs w:val="22"/>
        </w:rPr>
        <w:t xml:space="preserve">apartments across six residential blocks. </w:t>
      </w:r>
      <w:r w:rsidRPr="00864BEC">
        <w:rPr>
          <w:rFonts w:ascii="Arial" w:hAnsi="Arial" w:cs="Arial"/>
          <w:sz w:val="22"/>
          <w:szCs w:val="22"/>
        </w:rPr>
        <w:t xml:space="preserve">The </w:t>
      </w:r>
      <w:del w:id="7" w:author="CHOWDHURY, Shahrier (LPLON)" w:date="2025-02-19T15:46:00Z">
        <w:r w:rsidR="00D3510A" w:rsidRPr="00214DFF" w:rsidDel="002624E0">
          <w:rPr>
            <w:rFonts w:ascii="Arial" w:hAnsi="Arial" w:cs="Arial"/>
            <w:sz w:val="22"/>
            <w:szCs w:val="22"/>
          </w:rPr>
          <w:delText xml:space="preserve">development </w:delText>
        </w:r>
        <w:r w:rsidRPr="00864BEC" w:rsidDel="002624E0">
          <w:rPr>
            <w:rFonts w:ascii="Arial" w:hAnsi="Arial" w:cs="Arial"/>
            <w:sz w:val="22"/>
            <w:szCs w:val="22"/>
          </w:rPr>
          <w:delText xml:space="preserve"> comprises</w:delText>
        </w:r>
      </w:del>
      <w:ins w:id="8" w:author="CHOWDHURY, Shahrier (LPLON)" w:date="2025-02-19T15:46:00Z">
        <w:r w:rsidR="002624E0" w:rsidRPr="00214DFF">
          <w:rPr>
            <w:rFonts w:ascii="Arial" w:hAnsi="Arial" w:cs="Arial"/>
            <w:sz w:val="22"/>
            <w:szCs w:val="22"/>
          </w:rPr>
          <w:t xml:space="preserve">development </w:t>
        </w:r>
        <w:r w:rsidR="002624E0" w:rsidRPr="00864BEC">
          <w:rPr>
            <w:rFonts w:ascii="Arial" w:hAnsi="Arial" w:cs="Arial"/>
            <w:sz w:val="22"/>
            <w:szCs w:val="22"/>
          </w:rPr>
          <w:t>comprises</w:t>
        </w:r>
      </w:ins>
      <w:r w:rsidRPr="00864BEC">
        <w:rPr>
          <w:rFonts w:ascii="Arial" w:hAnsi="Arial" w:cs="Arial"/>
          <w:sz w:val="22"/>
          <w:szCs w:val="22"/>
        </w:rPr>
        <w:t xml:space="preserve"> of a perimeter block with heights ranging from Three - Eleven Storeys as well as 3, 6, 7 and 8 storey separate building which are jointed together by a central garden podium.</w:t>
      </w:r>
      <w:r>
        <w:rPr>
          <w:rFonts w:ascii="Arial" w:hAnsi="Arial" w:cs="Arial"/>
          <w:sz w:val="22"/>
          <w:szCs w:val="22"/>
        </w:rPr>
        <w:t xml:space="preserve"> The provision includes vehicular access onto Magellan Boulevard, under-croft vehicle &amp; cycle parking, hard and soft landscaping (including the provision of temporary landscape open </w:t>
      </w:r>
      <w:commentRangeStart w:id="9"/>
      <w:commentRangeStart w:id="10"/>
      <w:commentRangeStart w:id="11"/>
      <w:commentRangeStart w:id="12"/>
      <w:r>
        <w:rPr>
          <w:rFonts w:ascii="Arial" w:hAnsi="Arial" w:cs="Arial"/>
          <w:sz w:val="22"/>
          <w:szCs w:val="22"/>
        </w:rPr>
        <w:t>space</w:t>
      </w:r>
      <w:commentRangeEnd w:id="9"/>
      <w:r w:rsidR="00A76992">
        <w:rPr>
          <w:rStyle w:val="CommentReference"/>
        </w:rPr>
        <w:commentReference w:id="9"/>
      </w:r>
      <w:commentRangeEnd w:id="10"/>
      <w:r w:rsidR="00E2059B">
        <w:rPr>
          <w:rStyle w:val="CommentReference"/>
        </w:rPr>
        <w:commentReference w:id="10"/>
      </w:r>
      <w:commentRangeEnd w:id="11"/>
      <w:r w:rsidR="00C55A1A">
        <w:rPr>
          <w:rStyle w:val="CommentReference"/>
        </w:rPr>
        <w:commentReference w:id="11"/>
      </w:r>
      <w:commentRangeEnd w:id="12"/>
      <w:r w:rsidR="00175216">
        <w:rPr>
          <w:rStyle w:val="CommentReference"/>
        </w:rPr>
        <w:commentReference w:id="12"/>
      </w:r>
      <w:r>
        <w:rPr>
          <w:rFonts w:ascii="Arial" w:hAnsi="Arial" w:cs="Arial"/>
          <w:sz w:val="22"/>
          <w:szCs w:val="22"/>
        </w:rPr>
        <w:t>).</w:t>
      </w:r>
    </w:p>
    <w:p w14:paraId="1778F2F5" w14:textId="77777777" w:rsidR="00FD00EC" w:rsidRPr="00894091" w:rsidRDefault="00FD00EC" w:rsidP="00FD00EC"/>
    <w:p w14:paraId="160D4FC1" w14:textId="34544FC5" w:rsidR="00FD00EC" w:rsidRPr="006E6C04" w:rsidRDefault="005D75D9" w:rsidP="00FD00EC">
      <w:r>
        <w:rPr>
          <w:noProof/>
        </w:rPr>
        <w:drawing>
          <wp:inline distT="0" distB="0" distL="0" distR="0" wp14:anchorId="2184F988" wp14:editId="3C04B5EC">
            <wp:extent cx="5454595" cy="4109982"/>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57247" cy="4111980"/>
                    </a:xfrm>
                    <a:prstGeom prst="rect">
                      <a:avLst/>
                    </a:prstGeom>
                  </pic:spPr>
                </pic:pic>
              </a:graphicData>
            </a:graphic>
          </wp:inline>
        </w:drawing>
      </w:r>
    </w:p>
    <w:p w14:paraId="17B95088" w14:textId="77777777" w:rsidR="00FD00EC" w:rsidRDefault="00FD00EC" w:rsidP="00FD00EC">
      <w:pPr>
        <w:rPr>
          <w:rFonts w:ascii="Arial" w:hAnsi="Arial" w:cs="Arial"/>
          <w:b/>
          <w:color w:val="70AD47" w:themeColor="accent6"/>
          <w:sz w:val="24"/>
          <w:szCs w:val="24"/>
          <w:lang w:val="en-US"/>
        </w:rPr>
      </w:pPr>
      <w:r>
        <w:rPr>
          <w:rFonts w:ascii="Arial" w:hAnsi="Arial" w:cs="Arial"/>
          <w:b/>
          <w:color w:val="70AD47" w:themeColor="accent6"/>
        </w:rPr>
        <w:br w:type="page"/>
      </w:r>
    </w:p>
    <w:p w14:paraId="3B533016" w14:textId="77777777" w:rsidR="00FD00EC" w:rsidRPr="00A4579B" w:rsidRDefault="00FD00EC" w:rsidP="00FD00EC">
      <w:pPr>
        <w:pStyle w:val="Heading2"/>
        <w:jc w:val="left"/>
        <w:rPr>
          <w:rFonts w:cstheme="majorHAnsi"/>
          <w:b/>
          <w:bCs/>
          <w:color w:val="70AD47" w:themeColor="accent6"/>
        </w:rPr>
      </w:pPr>
      <w:bookmarkStart w:id="13" w:name="_Toc182382610"/>
      <w:r w:rsidRPr="00A4579B">
        <w:rPr>
          <w:rFonts w:cstheme="majorHAnsi"/>
          <w:b/>
          <w:bCs/>
          <w:color w:val="70AD47" w:themeColor="accent6"/>
        </w:rPr>
        <w:lastRenderedPageBreak/>
        <w:t xml:space="preserve">NHG </w:t>
      </w:r>
      <w:r>
        <w:rPr>
          <w:rFonts w:cstheme="majorHAnsi"/>
          <w:b/>
          <w:bCs/>
          <w:color w:val="70AD47" w:themeColor="accent6"/>
        </w:rPr>
        <w:t>online portal</w:t>
      </w:r>
      <w:r w:rsidRPr="00A4579B">
        <w:rPr>
          <w:rFonts w:cstheme="majorHAnsi"/>
          <w:b/>
          <w:bCs/>
          <w:color w:val="70AD47" w:themeColor="accent6"/>
        </w:rPr>
        <w:t xml:space="preserve">- </w:t>
      </w:r>
      <w:r>
        <w:rPr>
          <w:rFonts w:cstheme="majorHAnsi"/>
          <w:b/>
          <w:bCs/>
          <w:color w:val="70AD47" w:themeColor="accent6"/>
        </w:rPr>
        <w:t>My account</w:t>
      </w:r>
      <w:bookmarkEnd w:id="13"/>
    </w:p>
    <w:p w14:paraId="01688071" w14:textId="1E0CF937" w:rsidR="00FD00EC" w:rsidRDefault="00FD00EC" w:rsidP="00FD00EC">
      <w:pPr>
        <w:pStyle w:val="NoParagraphStyle"/>
        <w:suppressAutoHyphens/>
        <w:jc w:val="both"/>
        <w:rPr>
          <w:rFonts w:ascii="Arial" w:hAnsi="Arial" w:cs="Arial"/>
          <w:bCs/>
          <w:color w:val="auto"/>
          <w:sz w:val="22"/>
          <w:szCs w:val="22"/>
          <w:lang w:val="en-GB"/>
        </w:rPr>
      </w:pPr>
      <w:r w:rsidRPr="00F562C5">
        <w:rPr>
          <w:rFonts w:ascii="Arial" w:hAnsi="Arial" w:cs="Arial"/>
          <w:bCs/>
          <w:color w:val="auto"/>
          <w:sz w:val="22"/>
          <w:szCs w:val="22"/>
          <w:lang w:val="en-GB"/>
        </w:rPr>
        <w:t xml:space="preserve">We strongly recommend </w:t>
      </w:r>
      <w:r>
        <w:rPr>
          <w:rFonts w:ascii="Arial" w:hAnsi="Arial" w:cs="Arial"/>
          <w:bCs/>
          <w:color w:val="auto"/>
          <w:sz w:val="22"/>
          <w:szCs w:val="22"/>
          <w:lang w:val="en-GB"/>
        </w:rPr>
        <w:t>registering your account with NHG</w:t>
      </w:r>
      <w:r w:rsidRPr="00F562C5">
        <w:rPr>
          <w:rFonts w:ascii="Arial" w:hAnsi="Arial" w:cs="Arial"/>
          <w:bCs/>
          <w:color w:val="auto"/>
          <w:sz w:val="22"/>
          <w:szCs w:val="22"/>
          <w:lang w:val="en-GB"/>
        </w:rPr>
        <w:t xml:space="preserve">, this is where you can get information to your tenancy and rent details.  You can also raise your own home repairs, pay your rent and seek any extra support that you may need to manage your tenancy. </w:t>
      </w:r>
    </w:p>
    <w:p w14:paraId="211432F0" w14:textId="38674A06" w:rsidR="00FD00EC" w:rsidRPr="00904063" w:rsidDel="00BA5FDE" w:rsidRDefault="00175216" w:rsidP="00FD00EC">
      <w:pPr>
        <w:pStyle w:val="NoParagraphStyle"/>
        <w:suppressAutoHyphens/>
        <w:jc w:val="both"/>
        <w:rPr>
          <w:del w:id="14" w:author="CHOWDHURY, Shahrier (LPLON)" w:date="2025-02-19T15:47:00Z"/>
          <w:rFonts w:ascii="Arial" w:hAnsi="Arial" w:cs="Arial"/>
          <w:bCs/>
          <w:color w:val="auto"/>
          <w:sz w:val="22"/>
          <w:szCs w:val="22"/>
          <w:lang w:val="en-GB"/>
        </w:rPr>
      </w:pPr>
      <w:r w:rsidRPr="00160B92">
        <w:rPr>
          <w:rFonts w:ascii="Arial" w:hAnsi="Arial" w:cs="Arial"/>
          <w:b/>
          <w:noProof/>
          <w:color w:val="70AD47" w:themeColor="accent6"/>
          <w:sz w:val="22"/>
          <w:szCs w:val="22"/>
          <w:lang w:eastAsia="en-GB"/>
        </w:rPr>
        <w:drawing>
          <wp:anchor distT="0" distB="0" distL="114300" distR="114300" simplePos="0" relativeHeight="251658251" behindDoc="1" locked="0" layoutInCell="1" allowOverlap="1" wp14:anchorId="40315AAA" wp14:editId="1C8A700B">
            <wp:simplePos x="0" y="0"/>
            <wp:positionH relativeFrom="page">
              <wp:posOffset>3690620</wp:posOffset>
            </wp:positionH>
            <wp:positionV relativeFrom="page">
              <wp:posOffset>5862955</wp:posOffset>
            </wp:positionV>
            <wp:extent cx="3540760" cy="1885950"/>
            <wp:effectExtent l="0" t="0" r="2540" b="0"/>
            <wp:wrapTight wrapText="bothSides">
              <wp:wrapPolygon edited="0">
                <wp:start x="0" y="0"/>
                <wp:lineTo x="0" y="21382"/>
                <wp:lineTo x="21499" y="21382"/>
                <wp:lineTo x="21499" y="0"/>
                <wp:lineTo x="0" y="0"/>
              </wp:wrapPolygon>
            </wp:wrapTight>
            <wp:docPr id="1745649980" name="Picture 174564998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566314" name="Picture 1857566314" descr="A screenshot of a compu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4076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B51">
        <w:rPr>
          <w:rFonts w:ascii="Arial" w:hAnsi="Arial" w:cs="Arial"/>
          <w:b/>
          <w:noProof/>
          <w:color w:val="70AD47" w:themeColor="accent6"/>
          <w:sz w:val="20"/>
          <w:szCs w:val="20"/>
          <w:lang w:eastAsia="en-GB"/>
        </w:rPr>
        <w:drawing>
          <wp:anchor distT="0" distB="0" distL="114300" distR="114300" simplePos="0" relativeHeight="251658253" behindDoc="1" locked="0" layoutInCell="1" allowOverlap="1" wp14:anchorId="244E935C" wp14:editId="25B48C61">
            <wp:simplePos x="0" y="0"/>
            <wp:positionH relativeFrom="page">
              <wp:posOffset>3702685</wp:posOffset>
            </wp:positionH>
            <wp:positionV relativeFrom="page">
              <wp:posOffset>7894320</wp:posOffset>
            </wp:positionV>
            <wp:extent cx="3531235" cy="1905000"/>
            <wp:effectExtent l="0" t="0" r="0" b="0"/>
            <wp:wrapTight wrapText="bothSides">
              <wp:wrapPolygon edited="0">
                <wp:start x="0" y="0"/>
                <wp:lineTo x="0" y="21384"/>
                <wp:lineTo x="21441" y="21384"/>
                <wp:lineTo x="21441" y="0"/>
                <wp:lineTo x="0" y="0"/>
              </wp:wrapPolygon>
            </wp:wrapTight>
            <wp:docPr id="658797833" name="Picture 6587978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62532" name="Picture 718262532" descr="A screenshot of a comput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3123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0B92">
        <w:rPr>
          <w:rFonts w:ascii="Arial" w:hAnsi="Arial" w:cs="Arial"/>
          <w:b/>
          <w:noProof/>
          <w:color w:val="70AD47" w:themeColor="accent6"/>
          <w:sz w:val="22"/>
          <w:szCs w:val="22"/>
          <w:lang w:eastAsia="en-GB"/>
        </w:rPr>
        <w:drawing>
          <wp:anchor distT="0" distB="0" distL="114300" distR="114300" simplePos="0" relativeHeight="251658248" behindDoc="1" locked="0" layoutInCell="1" allowOverlap="1" wp14:anchorId="16B05ABA" wp14:editId="673CE1EF">
            <wp:simplePos x="0" y="0"/>
            <wp:positionH relativeFrom="column">
              <wp:posOffset>-561340</wp:posOffset>
            </wp:positionH>
            <wp:positionV relativeFrom="page">
              <wp:posOffset>7837805</wp:posOffset>
            </wp:positionV>
            <wp:extent cx="3302000" cy="1963420"/>
            <wp:effectExtent l="0" t="0" r="0" b="0"/>
            <wp:wrapTight wrapText="bothSides">
              <wp:wrapPolygon edited="0">
                <wp:start x="0" y="0"/>
                <wp:lineTo x="0" y="21376"/>
                <wp:lineTo x="21434" y="21376"/>
                <wp:lineTo x="21434" y="0"/>
                <wp:lineTo x="0" y="0"/>
              </wp:wrapPolygon>
            </wp:wrapTight>
            <wp:docPr id="254600337" name="Picture 25460033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152426" name="Picture 1317152426" descr="A screenshot of a comput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02000" cy="1963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B51">
        <w:rPr>
          <w:rFonts w:ascii="Arial" w:hAnsi="Arial" w:cs="Arial"/>
          <w:b/>
          <w:noProof/>
          <w:color w:val="70AD47" w:themeColor="accent6"/>
          <w:sz w:val="20"/>
          <w:szCs w:val="20"/>
          <w:lang w:eastAsia="en-GB"/>
        </w:rPr>
        <w:drawing>
          <wp:anchor distT="0" distB="0" distL="114300" distR="114300" simplePos="0" relativeHeight="251658252" behindDoc="1" locked="0" layoutInCell="1" allowOverlap="1" wp14:anchorId="269539E5" wp14:editId="0D2F3625">
            <wp:simplePos x="0" y="0"/>
            <wp:positionH relativeFrom="column">
              <wp:posOffset>-548640</wp:posOffset>
            </wp:positionH>
            <wp:positionV relativeFrom="page">
              <wp:posOffset>5875655</wp:posOffset>
            </wp:positionV>
            <wp:extent cx="3282950" cy="1884045"/>
            <wp:effectExtent l="0" t="0" r="0" b="1905"/>
            <wp:wrapTight wrapText="bothSides">
              <wp:wrapPolygon edited="0">
                <wp:start x="0" y="0"/>
                <wp:lineTo x="0" y="21403"/>
                <wp:lineTo x="21433" y="21403"/>
                <wp:lineTo x="21433" y="0"/>
                <wp:lineTo x="0" y="0"/>
              </wp:wrapPolygon>
            </wp:wrapTight>
            <wp:docPr id="50593054" name="Picture 50593054" descr="A close-up of a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5260" name="Picture 143735260" descr="A close-up of a not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82950" cy="1884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0B92">
        <w:rPr>
          <w:rFonts w:ascii="Arial" w:hAnsi="Arial" w:cs="Arial"/>
          <w:b/>
          <w:noProof/>
          <w:color w:val="70AD47" w:themeColor="accent6"/>
          <w:sz w:val="22"/>
          <w:szCs w:val="22"/>
          <w:lang w:eastAsia="en-GB"/>
        </w:rPr>
        <w:drawing>
          <wp:anchor distT="0" distB="0" distL="114300" distR="114300" simplePos="0" relativeHeight="251658247" behindDoc="1" locked="0" layoutInCell="1" allowOverlap="1" wp14:anchorId="78E2A3CD" wp14:editId="281372FE">
            <wp:simplePos x="0" y="0"/>
            <wp:positionH relativeFrom="page">
              <wp:posOffset>3690620</wp:posOffset>
            </wp:positionH>
            <wp:positionV relativeFrom="page">
              <wp:posOffset>3876040</wp:posOffset>
            </wp:positionV>
            <wp:extent cx="3533775" cy="1945640"/>
            <wp:effectExtent l="0" t="0" r="9525" b="0"/>
            <wp:wrapTight wrapText="bothSides">
              <wp:wrapPolygon edited="0">
                <wp:start x="0" y="0"/>
                <wp:lineTo x="0" y="21360"/>
                <wp:lineTo x="21542" y="21360"/>
                <wp:lineTo x="21542" y="0"/>
                <wp:lineTo x="0" y="0"/>
              </wp:wrapPolygon>
            </wp:wrapTight>
            <wp:docPr id="464708936" name="Picture 46470893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06492" name="Picture 866006492" descr="A screenshot of a computer scree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33775" cy="1945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0B92">
        <w:rPr>
          <w:rFonts w:ascii="Arial" w:hAnsi="Arial" w:cs="Arial"/>
          <w:b/>
          <w:noProof/>
          <w:color w:val="70AD47" w:themeColor="accent6"/>
          <w:sz w:val="22"/>
          <w:szCs w:val="22"/>
          <w:lang w:eastAsia="en-GB"/>
        </w:rPr>
        <w:drawing>
          <wp:anchor distT="0" distB="0" distL="114300" distR="114300" simplePos="0" relativeHeight="251658246" behindDoc="1" locked="0" layoutInCell="1" allowOverlap="1" wp14:anchorId="4CDBBD0C" wp14:editId="71215DAC">
            <wp:simplePos x="0" y="0"/>
            <wp:positionH relativeFrom="column">
              <wp:posOffset>-593090</wp:posOffset>
            </wp:positionH>
            <wp:positionV relativeFrom="page">
              <wp:posOffset>3880485</wp:posOffset>
            </wp:positionV>
            <wp:extent cx="3327400" cy="1931670"/>
            <wp:effectExtent l="0" t="0" r="6350" b="0"/>
            <wp:wrapTight wrapText="bothSides">
              <wp:wrapPolygon edited="0">
                <wp:start x="0" y="0"/>
                <wp:lineTo x="0" y="21302"/>
                <wp:lineTo x="21518" y="21302"/>
                <wp:lineTo x="21518" y="0"/>
                <wp:lineTo x="0" y="0"/>
              </wp:wrapPolygon>
            </wp:wrapTight>
            <wp:docPr id="1209956420" name="Picture 12099564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21430" name="Picture 938721430" descr="A screenshot of a compute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27400" cy="1931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75DD">
        <w:rPr>
          <w:rFonts w:ascii="Arial" w:hAnsi="Arial" w:cs="Arial"/>
          <w:b/>
          <w:noProof/>
          <w:color w:val="70AD47" w:themeColor="accent6"/>
          <w:sz w:val="22"/>
          <w:szCs w:val="22"/>
          <w:lang w:eastAsia="en-GB"/>
        </w:rPr>
        <w:drawing>
          <wp:anchor distT="0" distB="0" distL="114300" distR="114300" simplePos="0" relativeHeight="251658250" behindDoc="1" locked="0" layoutInCell="1" allowOverlap="1" wp14:anchorId="339F37BE" wp14:editId="784A3827">
            <wp:simplePos x="0" y="0"/>
            <wp:positionH relativeFrom="page">
              <wp:posOffset>3671570</wp:posOffset>
            </wp:positionH>
            <wp:positionV relativeFrom="page">
              <wp:posOffset>1999615</wp:posOffset>
            </wp:positionV>
            <wp:extent cx="3555365" cy="1835785"/>
            <wp:effectExtent l="0" t="0" r="6985" b="0"/>
            <wp:wrapTight wrapText="bothSides">
              <wp:wrapPolygon edited="0">
                <wp:start x="0" y="0"/>
                <wp:lineTo x="0" y="21294"/>
                <wp:lineTo x="21527" y="21294"/>
                <wp:lineTo x="21527" y="0"/>
                <wp:lineTo x="0" y="0"/>
              </wp:wrapPolygon>
            </wp:wrapTight>
            <wp:docPr id="1810622570" name="Picture 181062257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880787" name="Picture 1623880787" descr="A screenshot of a compute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55365"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75DD">
        <w:rPr>
          <w:rFonts w:ascii="Arial" w:hAnsi="Arial" w:cs="Arial"/>
          <w:b/>
          <w:noProof/>
          <w:color w:val="70AD47" w:themeColor="accent6"/>
          <w:sz w:val="22"/>
          <w:szCs w:val="22"/>
          <w:lang w:eastAsia="en-GB"/>
        </w:rPr>
        <w:drawing>
          <wp:anchor distT="0" distB="0" distL="114300" distR="114300" simplePos="0" relativeHeight="251658249" behindDoc="1" locked="0" layoutInCell="1" allowOverlap="1" wp14:anchorId="3505EAF8" wp14:editId="2F0F1112">
            <wp:simplePos x="0" y="0"/>
            <wp:positionH relativeFrom="column">
              <wp:posOffset>-586740</wp:posOffset>
            </wp:positionH>
            <wp:positionV relativeFrom="page">
              <wp:posOffset>1989010</wp:posOffset>
            </wp:positionV>
            <wp:extent cx="3340100" cy="1835785"/>
            <wp:effectExtent l="0" t="0" r="0" b="0"/>
            <wp:wrapTight wrapText="bothSides">
              <wp:wrapPolygon edited="0">
                <wp:start x="0" y="0"/>
                <wp:lineTo x="0" y="21294"/>
                <wp:lineTo x="21436" y="21294"/>
                <wp:lineTo x="21436" y="0"/>
                <wp:lineTo x="0" y="0"/>
              </wp:wrapPolygon>
            </wp:wrapTight>
            <wp:docPr id="1029068575" name="Picture 1029068575"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201166" name="Picture 1597201166" descr="A screenshot of a websit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40100"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FD00EC" w:rsidRPr="005075DD">
        <w:rPr>
          <w:rFonts w:ascii="Arial" w:hAnsi="Arial" w:cs="Arial"/>
          <w:b/>
          <w:color w:val="70AD47" w:themeColor="accent6"/>
          <w:sz w:val="22"/>
          <w:szCs w:val="22"/>
          <w:lang w:val="en-GB"/>
        </w:rPr>
        <w:t xml:space="preserve">Installing </w:t>
      </w:r>
      <w:r w:rsidR="00FD00EC">
        <w:rPr>
          <w:rFonts w:ascii="Arial" w:hAnsi="Arial" w:cs="Arial"/>
          <w:b/>
          <w:color w:val="70AD47" w:themeColor="accent6"/>
          <w:sz w:val="22"/>
          <w:szCs w:val="22"/>
          <w:lang w:val="en-GB"/>
        </w:rPr>
        <w:t>My account</w:t>
      </w:r>
      <w:r w:rsidR="00FD00EC" w:rsidRPr="005075DD">
        <w:rPr>
          <w:rFonts w:ascii="Arial" w:hAnsi="Arial" w:cs="Arial"/>
          <w:b/>
          <w:color w:val="70AD47" w:themeColor="accent6"/>
          <w:sz w:val="22"/>
          <w:szCs w:val="22"/>
          <w:lang w:val="en-GB"/>
        </w:rPr>
        <w:t xml:space="preserve">: </w:t>
      </w:r>
      <w:r w:rsidR="00FD00EC" w:rsidRPr="00904063">
        <w:rPr>
          <w:rFonts w:ascii="Arial" w:hAnsi="Arial" w:cs="Arial"/>
          <w:bCs/>
          <w:color w:val="auto"/>
          <w:sz w:val="22"/>
          <w:szCs w:val="22"/>
          <w:lang w:val="en-GB"/>
        </w:rPr>
        <w:t>Access the NHG website</w:t>
      </w:r>
      <w:r w:rsidR="00FD00EC" w:rsidRPr="00904063">
        <w:rPr>
          <w:rFonts w:ascii="Arial" w:hAnsi="Arial" w:cs="Arial"/>
          <w:bCs/>
          <w:color w:val="auto"/>
          <w:sz w:val="16"/>
          <w:szCs w:val="16"/>
          <w:lang w:val="en-GB"/>
        </w:rPr>
        <w:t xml:space="preserve"> </w:t>
      </w:r>
      <w:hyperlink r:id="rId25" w:history="1">
        <w:r w:rsidR="00FD00EC" w:rsidRPr="00904063">
          <w:rPr>
            <w:rStyle w:val="Hyperlink"/>
            <w:rFonts w:ascii="Arial" w:hAnsi="Arial" w:cs="Arial"/>
            <w:sz w:val="18"/>
            <w:szCs w:val="18"/>
            <w:lang w:val="en-GB"/>
          </w:rPr>
          <w:t>https://www.nhhg.org.uk/residents/my-account/</w:t>
        </w:r>
      </w:hyperlink>
    </w:p>
    <w:p w14:paraId="1EF2EA65" w14:textId="365AF615" w:rsidR="00FD00EC" w:rsidDel="00BA5FDE" w:rsidRDefault="00FD00EC" w:rsidP="00FD00EC">
      <w:pPr>
        <w:pStyle w:val="NoParagraphStyle"/>
        <w:suppressAutoHyphens/>
        <w:jc w:val="both"/>
        <w:rPr>
          <w:del w:id="15" w:author="CHOWDHURY, Shahrier (LPLON)" w:date="2025-02-19T15:47:00Z"/>
          <w:rStyle w:val="Hyperlink"/>
          <w:rFonts w:ascii="Arial" w:hAnsi="Arial" w:cs="Arial"/>
          <w:b/>
          <w:sz w:val="20"/>
          <w:szCs w:val="20"/>
          <w:lang w:val="en-GB"/>
        </w:rPr>
      </w:pPr>
    </w:p>
    <w:p w14:paraId="1D85D936" w14:textId="1A9F8B8A" w:rsidR="00BA5FDE" w:rsidRPr="00060B51" w:rsidDel="00BA5FDE" w:rsidRDefault="00BA5FDE" w:rsidP="00FD00EC">
      <w:pPr>
        <w:pStyle w:val="NoParagraphStyle"/>
        <w:suppressAutoHyphens/>
        <w:jc w:val="both"/>
        <w:rPr>
          <w:del w:id="16" w:author="CHOWDHURY, Shahrier (LPLON)" w:date="2025-02-19T15:48:00Z"/>
          <w:rStyle w:val="Hyperlink"/>
          <w:rFonts w:ascii="Arial" w:hAnsi="Arial" w:cs="Arial"/>
          <w:b/>
          <w:sz w:val="20"/>
          <w:szCs w:val="20"/>
          <w:lang w:val="en-GB"/>
        </w:rPr>
      </w:pPr>
    </w:p>
    <w:p w14:paraId="6816F56D" w14:textId="03282A21" w:rsidR="00FD00EC" w:rsidDel="00BA5FDE" w:rsidRDefault="00FD00EC" w:rsidP="00FD00EC">
      <w:pPr>
        <w:autoSpaceDE w:val="0"/>
        <w:autoSpaceDN w:val="0"/>
        <w:adjustRightInd w:val="0"/>
        <w:spacing w:after="0" w:line="288" w:lineRule="auto"/>
        <w:jc w:val="both"/>
        <w:textAlignment w:val="center"/>
        <w:rPr>
          <w:del w:id="17" w:author="CHOWDHURY, Shahrier (LPLON)" w:date="2025-02-19T15:47:00Z"/>
          <w:rFonts w:ascii="Arial" w:hAnsi="Arial" w:cs="Arial"/>
          <w:b/>
          <w:color w:val="70AD47" w:themeColor="accent6"/>
          <w:sz w:val="28"/>
          <w:szCs w:val="28"/>
        </w:rPr>
      </w:pPr>
    </w:p>
    <w:p w14:paraId="53D238CA" w14:textId="77777777" w:rsidR="00FD00EC" w:rsidRPr="00060B51" w:rsidRDefault="00FD00EC" w:rsidP="00FD00EC">
      <w:pPr>
        <w:pStyle w:val="Heading1"/>
        <w:jc w:val="left"/>
        <w:rPr>
          <w:b/>
          <w:bCs/>
          <w:color w:val="70AD47" w:themeColor="accent6"/>
        </w:rPr>
      </w:pPr>
      <w:bookmarkStart w:id="18" w:name="_Toc182382611"/>
      <w:r w:rsidRPr="00060B51">
        <w:rPr>
          <w:b/>
          <w:bCs/>
          <w:color w:val="70AD47" w:themeColor="accent6"/>
        </w:rPr>
        <w:t>Estate management</w:t>
      </w:r>
      <w:bookmarkEnd w:id="18"/>
    </w:p>
    <w:p w14:paraId="42D98BFA" w14:textId="77777777" w:rsidR="00FD00EC" w:rsidRPr="00160B92" w:rsidRDefault="00FD00EC" w:rsidP="00FD00EC">
      <w:pPr>
        <w:autoSpaceDE w:val="0"/>
        <w:autoSpaceDN w:val="0"/>
        <w:adjustRightInd w:val="0"/>
        <w:spacing w:after="0" w:line="288" w:lineRule="auto"/>
        <w:jc w:val="both"/>
        <w:textAlignment w:val="center"/>
        <w:rPr>
          <w:rFonts w:ascii="Arial" w:hAnsi="Arial" w:cs="Arial"/>
          <w:b/>
          <w:color w:val="FF0000"/>
          <w:sz w:val="22"/>
          <w:szCs w:val="22"/>
        </w:rPr>
      </w:pPr>
      <w:r w:rsidRPr="00060B51">
        <w:rPr>
          <w:rFonts w:asciiTheme="majorHAnsi" w:eastAsiaTheme="majorEastAsia" w:hAnsiTheme="majorHAnsi" w:cstheme="majorHAnsi"/>
          <w:b/>
          <w:bCs/>
          <w:color w:val="70AD47" w:themeColor="accent6"/>
          <w:sz w:val="32"/>
          <w:szCs w:val="32"/>
        </w:rPr>
        <w:t>Concierge</w:t>
      </w:r>
    </w:p>
    <w:p w14:paraId="2EDBD38F" w14:textId="77777777" w:rsidR="00FD00EC" w:rsidRPr="00160B92" w:rsidRDefault="00FD00EC" w:rsidP="00FD00EC">
      <w:pPr>
        <w:autoSpaceDE w:val="0"/>
        <w:autoSpaceDN w:val="0"/>
        <w:adjustRightInd w:val="0"/>
        <w:spacing w:after="0" w:line="288" w:lineRule="auto"/>
        <w:jc w:val="both"/>
        <w:textAlignment w:val="center"/>
        <w:rPr>
          <w:rFonts w:ascii="Arial" w:hAnsi="Arial" w:cs="Arial"/>
          <w:b/>
          <w:color w:val="000000" w:themeColor="text1"/>
          <w:sz w:val="22"/>
          <w:szCs w:val="22"/>
        </w:rPr>
      </w:pPr>
    </w:p>
    <w:p w14:paraId="424FD157" w14:textId="45B498EB" w:rsidR="00FD00EC" w:rsidRPr="00160B92" w:rsidRDefault="00FD00EC" w:rsidP="00FD00EC">
      <w:pPr>
        <w:suppressAutoHyphens/>
        <w:autoSpaceDE w:val="0"/>
        <w:autoSpaceDN w:val="0"/>
        <w:adjustRightInd w:val="0"/>
        <w:spacing w:after="0" w:line="288" w:lineRule="auto"/>
        <w:jc w:val="both"/>
        <w:textAlignment w:val="center"/>
        <w:rPr>
          <w:rFonts w:ascii="Arial" w:hAnsi="Arial" w:cs="Arial"/>
          <w:i/>
          <w:color w:val="FF0000"/>
          <w:sz w:val="22"/>
          <w:szCs w:val="22"/>
        </w:rPr>
      </w:pPr>
      <w:r w:rsidRPr="00160B92">
        <w:rPr>
          <w:rFonts w:ascii="Arial" w:hAnsi="Arial" w:cs="Arial"/>
          <w:color w:val="000000" w:themeColor="text1"/>
          <w:sz w:val="22"/>
          <w:szCs w:val="22"/>
        </w:rPr>
        <w:t>The concierge office is the point of contact for residents</w:t>
      </w:r>
      <w:r>
        <w:rPr>
          <w:rFonts w:ascii="Arial" w:hAnsi="Arial" w:cs="Arial"/>
          <w:color w:val="000000" w:themeColor="text1"/>
          <w:sz w:val="22"/>
          <w:szCs w:val="22"/>
        </w:rPr>
        <w:t xml:space="preserve"> if you have any questions or queries regarding any other </w:t>
      </w:r>
      <w:r w:rsidRPr="00624606">
        <w:rPr>
          <w:rFonts w:ascii="Arial" w:hAnsi="Arial" w:cs="Arial"/>
          <w:color w:val="000000" w:themeColor="text1"/>
          <w:sz w:val="22"/>
          <w:szCs w:val="22"/>
        </w:rPr>
        <w:t>aspects of</w:t>
      </w:r>
      <w:r>
        <w:rPr>
          <w:rFonts w:ascii="Arial" w:hAnsi="Arial" w:cs="Arial"/>
          <w:color w:val="000000" w:themeColor="text1"/>
          <w:sz w:val="22"/>
          <w:szCs w:val="22"/>
        </w:rPr>
        <w:t xml:space="preserve"> the </w:t>
      </w:r>
      <w:r w:rsidR="00E2059B">
        <w:rPr>
          <w:rFonts w:ascii="Arial" w:hAnsi="Arial" w:cs="Arial"/>
          <w:color w:val="000000" w:themeColor="text1"/>
          <w:sz w:val="22"/>
          <w:szCs w:val="22"/>
        </w:rPr>
        <w:t xml:space="preserve">estates. </w:t>
      </w:r>
      <w:r w:rsidR="00E2059B" w:rsidRPr="00624606">
        <w:rPr>
          <w:rFonts w:ascii="Arial" w:hAnsi="Arial" w:cs="Arial"/>
          <w:color w:val="000000" w:themeColor="text1"/>
          <w:sz w:val="22"/>
          <w:szCs w:val="22"/>
        </w:rPr>
        <w:t>The</w:t>
      </w:r>
      <w:r w:rsidRPr="00624606">
        <w:rPr>
          <w:rFonts w:ascii="Arial" w:hAnsi="Arial" w:cs="Arial"/>
          <w:color w:val="000000" w:themeColor="text1"/>
          <w:sz w:val="22"/>
          <w:szCs w:val="22"/>
        </w:rPr>
        <w:t xml:space="preserve"> concierge service is based on the ground</w:t>
      </w:r>
      <w:r>
        <w:rPr>
          <w:rFonts w:ascii="Arial" w:hAnsi="Arial" w:cs="Arial"/>
          <w:color w:val="000000" w:themeColor="text1"/>
          <w:sz w:val="22"/>
          <w:szCs w:val="22"/>
        </w:rPr>
        <w:t xml:space="preserve"> floor</w:t>
      </w:r>
      <w:r w:rsidRPr="00624606">
        <w:rPr>
          <w:rFonts w:ascii="Arial" w:hAnsi="Arial" w:cs="Arial"/>
          <w:color w:val="000000" w:themeColor="text1"/>
          <w:sz w:val="22"/>
          <w:szCs w:val="22"/>
        </w:rPr>
        <w:t xml:space="preserve"> level </w:t>
      </w:r>
      <w:r w:rsidRPr="00624606">
        <w:rPr>
          <w:rFonts w:ascii="Arial" w:hAnsi="Arial" w:cs="Arial"/>
          <w:iCs/>
          <w:sz w:val="22"/>
          <w:szCs w:val="22"/>
        </w:rPr>
        <w:t xml:space="preserve">of The </w:t>
      </w:r>
      <w:proofErr w:type="spellStart"/>
      <w:r w:rsidRPr="00624606">
        <w:rPr>
          <w:rFonts w:ascii="Arial" w:hAnsi="Arial" w:cs="Arial"/>
          <w:iCs/>
          <w:sz w:val="22"/>
          <w:szCs w:val="22"/>
        </w:rPr>
        <w:t>Lockmen</w:t>
      </w:r>
      <w:proofErr w:type="spellEnd"/>
      <w:r w:rsidRPr="00624606">
        <w:rPr>
          <w:rFonts w:ascii="Arial" w:hAnsi="Arial" w:cs="Arial"/>
          <w:iCs/>
          <w:sz w:val="22"/>
          <w:szCs w:val="22"/>
        </w:rPr>
        <w:t xml:space="preserve"> Building From </w:t>
      </w:r>
      <w:r>
        <w:rPr>
          <w:rFonts w:ascii="Arial" w:hAnsi="Arial" w:cs="Arial"/>
          <w:iCs/>
          <w:sz w:val="22"/>
          <w:szCs w:val="22"/>
        </w:rPr>
        <w:t>8</w:t>
      </w:r>
      <w:r w:rsidRPr="00624606">
        <w:rPr>
          <w:rFonts w:ascii="Arial" w:hAnsi="Arial" w:cs="Arial"/>
          <w:iCs/>
          <w:sz w:val="22"/>
          <w:szCs w:val="22"/>
        </w:rPr>
        <w:t xml:space="preserve">am- </w:t>
      </w:r>
      <w:r>
        <w:rPr>
          <w:rFonts w:ascii="Arial" w:hAnsi="Arial" w:cs="Arial"/>
          <w:iCs/>
          <w:sz w:val="22"/>
          <w:szCs w:val="22"/>
        </w:rPr>
        <w:t>8</w:t>
      </w:r>
      <w:r w:rsidRPr="00624606">
        <w:rPr>
          <w:rFonts w:ascii="Arial" w:hAnsi="Arial" w:cs="Arial"/>
          <w:iCs/>
          <w:sz w:val="22"/>
          <w:szCs w:val="22"/>
        </w:rPr>
        <w:t>pm.</w:t>
      </w:r>
    </w:p>
    <w:p w14:paraId="0B1EDFE2" w14:textId="77777777" w:rsidR="00FD00EC" w:rsidRPr="00160B92"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p>
    <w:p w14:paraId="3A7F9C72" w14:textId="77777777" w:rsidR="00FD00EC" w:rsidRPr="00F61471" w:rsidRDefault="00FD00EC" w:rsidP="00FD00EC">
      <w:pPr>
        <w:jc w:val="both"/>
        <w:rPr>
          <w:rFonts w:ascii="Arial" w:hAnsi="Arial" w:cs="Arial"/>
          <w:sz w:val="22"/>
          <w:szCs w:val="22"/>
        </w:rPr>
      </w:pPr>
      <w:r w:rsidRPr="00F61471">
        <w:rPr>
          <w:rFonts w:ascii="Arial" w:hAnsi="Arial" w:cs="Arial"/>
          <w:sz w:val="22"/>
          <w:szCs w:val="22"/>
        </w:rPr>
        <w:t>From here you will be able to speak with our concierge member of staff with any questions regarding the</w:t>
      </w:r>
      <w:r>
        <w:rPr>
          <w:rFonts w:ascii="Arial" w:hAnsi="Arial" w:cs="Arial"/>
          <w:sz w:val="22"/>
          <w:szCs w:val="22"/>
        </w:rPr>
        <w:t xml:space="preserve"> estate</w:t>
      </w:r>
      <w:r w:rsidRPr="00F61471">
        <w:rPr>
          <w:rFonts w:ascii="Arial" w:hAnsi="Arial" w:cs="Arial"/>
          <w:sz w:val="22"/>
          <w:szCs w:val="22"/>
        </w:rPr>
        <w:t xml:space="preserve"> and they will be able to point you in the right direction.</w:t>
      </w:r>
    </w:p>
    <w:p w14:paraId="4CA195DC" w14:textId="0EA9889E" w:rsidR="00FD00EC" w:rsidRPr="00F61471" w:rsidRDefault="00FD00EC" w:rsidP="00FD00EC">
      <w:pPr>
        <w:jc w:val="both"/>
        <w:rPr>
          <w:rFonts w:ascii="Arial" w:hAnsi="Arial" w:cs="Arial"/>
          <w:sz w:val="22"/>
          <w:szCs w:val="22"/>
        </w:rPr>
      </w:pPr>
      <w:r w:rsidRPr="00F61471">
        <w:rPr>
          <w:rFonts w:ascii="Arial" w:hAnsi="Arial" w:cs="Arial"/>
          <w:sz w:val="22"/>
          <w:szCs w:val="22"/>
        </w:rPr>
        <w:t xml:space="preserve">The concierge member of staff will also be carrying out inspections of the communal areas from time to time to ensure the </w:t>
      </w:r>
      <w:r w:rsidR="005D75D9">
        <w:rPr>
          <w:rFonts w:ascii="Arial" w:hAnsi="Arial" w:cs="Arial"/>
          <w:sz w:val="22"/>
          <w:szCs w:val="22"/>
        </w:rPr>
        <w:t>estate</w:t>
      </w:r>
      <w:r w:rsidR="005D75D9" w:rsidRPr="00F61471">
        <w:rPr>
          <w:rFonts w:ascii="Arial" w:hAnsi="Arial" w:cs="Arial"/>
          <w:sz w:val="22"/>
          <w:szCs w:val="22"/>
        </w:rPr>
        <w:t>s</w:t>
      </w:r>
      <w:r w:rsidRPr="00F61471">
        <w:rPr>
          <w:rFonts w:ascii="Arial" w:hAnsi="Arial" w:cs="Arial"/>
          <w:sz w:val="22"/>
          <w:szCs w:val="22"/>
        </w:rPr>
        <w:t xml:space="preserve"> </w:t>
      </w:r>
      <w:r w:rsidR="0004029F">
        <w:rPr>
          <w:rFonts w:ascii="Arial" w:hAnsi="Arial" w:cs="Arial"/>
          <w:sz w:val="22"/>
          <w:szCs w:val="22"/>
        </w:rPr>
        <w:t xml:space="preserve">are </w:t>
      </w:r>
      <w:r w:rsidRPr="00F61471">
        <w:rPr>
          <w:rFonts w:ascii="Arial" w:hAnsi="Arial" w:cs="Arial"/>
          <w:sz w:val="22"/>
          <w:szCs w:val="22"/>
        </w:rPr>
        <w:t>clean and tidy</w:t>
      </w:r>
      <w:r>
        <w:rPr>
          <w:rFonts w:ascii="Arial" w:hAnsi="Arial" w:cs="Arial"/>
          <w:sz w:val="22"/>
          <w:szCs w:val="22"/>
        </w:rPr>
        <w:t xml:space="preserve">, </w:t>
      </w:r>
      <w:r w:rsidRPr="002776AB">
        <w:rPr>
          <w:rFonts w:ascii="Arial" w:hAnsi="Arial" w:cs="Arial"/>
          <w:sz w:val="22"/>
          <w:szCs w:val="22"/>
        </w:rPr>
        <w:t xml:space="preserve">while also </w:t>
      </w:r>
      <w:r w:rsidRPr="00894475">
        <w:rPr>
          <w:rFonts w:ascii="Arial" w:hAnsi="Arial" w:cs="Arial"/>
          <w:sz w:val="22"/>
          <w:szCs w:val="22"/>
        </w:rPr>
        <w:t>checking for any issues relating to health &amp; safety</w:t>
      </w:r>
      <w:r w:rsidRPr="004511B9">
        <w:rPr>
          <w:rFonts w:ascii="Arial" w:hAnsi="Arial" w:cs="Arial"/>
          <w:sz w:val="22"/>
          <w:szCs w:val="22"/>
        </w:rPr>
        <w:t>.</w:t>
      </w:r>
      <w:r w:rsidRPr="00F61471">
        <w:rPr>
          <w:rFonts w:ascii="Arial" w:hAnsi="Arial" w:cs="Arial"/>
          <w:sz w:val="22"/>
          <w:szCs w:val="22"/>
        </w:rPr>
        <w:t xml:space="preserve"> When on patrol a notice will be left at the </w:t>
      </w:r>
      <w:r>
        <w:rPr>
          <w:rFonts w:ascii="Arial" w:hAnsi="Arial" w:cs="Arial"/>
          <w:sz w:val="22"/>
          <w:szCs w:val="22"/>
        </w:rPr>
        <w:t>entrance</w:t>
      </w:r>
      <w:r w:rsidRPr="00F61471">
        <w:rPr>
          <w:rFonts w:ascii="Arial" w:hAnsi="Arial" w:cs="Arial"/>
          <w:sz w:val="22"/>
          <w:szCs w:val="22"/>
        </w:rPr>
        <w:t xml:space="preserve"> lobby providing contact details for the security officer. </w:t>
      </w:r>
    </w:p>
    <w:p w14:paraId="6DFEE798" w14:textId="77777777" w:rsidR="00FD00EC" w:rsidRPr="00F61471" w:rsidRDefault="00FD00EC" w:rsidP="00FD00EC">
      <w:pPr>
        <w:jc w:val="both"/>
        <w:rPr>
          <w:rFonts w:ascii="Arial" w:hAnsi="Arial" w:cs="Arial"/>
          <w:sz w:val="22"/>
          <w:szCs w:val="22"/>
        </w:rPr>
      </w:pPr>
      <w:r w:rsidRPr="00F61471">
        <w:rPr>
          <w:rFonts w:ascii="Arial" w:hAnsi="Arial" w:cs="Arial"/>
          <w:sz w:val="22"/>
          <w:szCs w:val="22"/>
        </w:rPr>
        <w:t xml:space="preserve">Outside of the concierge hours there will be a security officer on site who will also patrol </w:t>
      </w:r>
      <w:r>
        <w:rPr>
          <w:rFonts w:ascii="Arial" w:hAnsi="Arial" w:cs="Arial"/>
          <w:sz w:val="22"/>
          <w:szCs w:val="22"/>
        </w:rPr>
        <w:t>the estate</w:t>
      </w:r>
      <w:r w:rsidRPr="00F61471">
        <w:rPr>
          <w:rFonts w:ascii="Arial" w:hAnsi="Arial" w:cs="Arial"/>
          <w:sz w:val="22"/>
          <w:szCs w:val="22"/>
        </w:rPr>
        <w:t>. Please note that security staff will not have the same knowledge and expertise as the concierge so they may ask you to return the following day or to e-mail us.</w:t>
      </w:r>
    </w:p>
    <w:p w14:paraId="6707A7C7" w14:textId="77777777" w:rsidR="00FD00EC" w:rsidRPr="00F61471" w:rsidRDefault="00FD00EC" w:rsidP="00FD00EC">
      <w:pPr>
        <w:jc w:val="both"/>
        <w:rPr>
          <w:rFonts w:ascii="Arial" w:hAnsi="Arial" w:cs="Arial"/>
          <w:sz w:val="22"/>
          <w:szCs w:val="22"/>
        </w:rPr>
      </w:pPr>
      <w:r w:rsidRPr="00F61471">
        <w:rPr>
          <w:rFonts w:ascii="Arial" w:hAnsi="Arial" w:cs="Arial"/>
          <w:sz w:val="22"/>
          <w:szCs w:val="22"/>
        </w:rPr>
        <w:t>These members of staff will be managed by the Estate Operations Manager who has overall responsibility for the operation and upkeep of the</w:t>
      </w:r>
      <w:r>
        <w:rPr>
          <w:rFonts w:ascii="Arial" w:hAnsi="Arial" w:cs="Arial"/>
          <w:sz w:val="22"/>
          <w:szCs w:val="22"/>
        </w:rPr>
        <w:t xml:space="preserve"> estate.</w:t>
      </w:r>
      <w:r w:rsidRPr="00F61471">
        <w:rPr>
          <w:rFonts w:ascii="Arial" w:hAnsi="Arial" w:cs="Arial"/>
          <w:sz w:val="22"/>
          <w:szCs w:val="22"/>
        </w:rPr>
        <w:t xml:space="preserve"> </w:t>
      </w:r>
    </w:p>
    <w:p w14:paraId="2BBC7D59" w14:textId="1A1BEDDD" w:rsidR="00FD00EC" w:rsidRDefault="00FD00EC" w:rsidP="00FD00EC">
      <w:pPr>
        <w:pStyle w:val="NoSpacing"/>
        <w:jc w:val="both"/>
        <w:rPr>
          <w:rFonts w:ascii="Arial" w:hAnsi="Arial" w:cs="Arial"/>
          <w:sz w:val="22"/>
          <w:szCs w:val="22"/>
        </w:rPr>
      </w:pPr>
      <w:r w:rsidRPr="00F61471">
        <w:rPr>
          <w:rFonts w:ascii="Arial" w:hAnsi="Arial" w:cs="Arial"/>
          <w:sz w:val="22"/>
          <w:szCs w:val="22"/>
        </w:rPr>
        <w:t xml:space="preserve">If you need to contact a member of </w:t>
      </w:r>
      <w:r>
        <w:rPr>
          <w:rFonts w:ascii="Arial" w:hAnsi="Arial" w:cs="Arial"/>
          <w:sz w:val="22"/>
          <w:szCs w:val="22"/>
        </w:rPr>
        <w:t>the Estate Operations</w:t>
      </w:r>
      <w:r w:rsidR="00E2059B">
        <w:rPr>
          <w:rFonts w:ascii="Arial" w:hAnsi="Arial" w:cs="Arial"/>
          <w:sz w:val="22"/>
          <w:szCs w:val="22"/>
        </w:rPr>
        <w:t xml:space="preserve"> </w:t>
      </w:r>
      <w:proofErr w:type="gramStart"/>
      <w:r w:rsidR="00D3510A">
        <w:rPr>
          <w:rFonts w:ascii="Arial" w:hAnsi="Arial" w:cs="Arial"/>
          <w:sz w:val="22"/>
          <w:szCs w:val="22"/>
        </w:rPr>
        <w:t>team</w:t>
      </w:r>
      <w:proofErr w:type="gramEnd"/>
      <w:ins w:id="19" w:author="CHOWDHURY, Shahrier (LPLON)" w:date="2025-02-19T15:48:00Z">
        <w:r w:rsidR="00BA5FDE">
          <w:rPr>
            <w:rFonts w:ascii="Arial" w:hAnsi="Arial" w:cs="Arial"/>
            <w:sz w:val="22"/>
            <w:szCs w:val="22"/>
          </w:rPr>
          <w:t xml:space="preserve"> </w:t>
        </w:r>
      </w:ins>
      <w:r w:rsidRPr="00F61471">
        <w:rPr>
          <w:rFonts w:ascii="Arial" w:hAnsi="Arial" w:cs="Arial"/>
          <w:sz w:val="22"/>
          <w:szCs w:val="22"/>
        </w:rPr>
        <w:t>please e-mail</w:t>
      </w:r>
      <w:r>
        <w:rPr>
          <w:rFonts w:ascii="Arial" w:hAnsi="Arial" w:cs="Arial"/>
          <w:sz w:val="22"/>
          <w:szCs w:val="22"/>
        </w:rPr>
        <w:t xml:space="preserve">: </w:t>
      </w:r>
      <w:hyperlink r:id="rId26" w:history="1">
        <w:r w:rsidRPr="00A53795">
          <w:rPr>
            <w:rStyle w:val="Hyperlink"/>
            <w:rFonts w:ascii="Arial" w:hAnsi="Arial" w:cs="Arial"/>
            <w:sz w:val="22"/>
            <w:szCs w:val="22"/>
          </w:rPr>
          <w:t>concierge@gallionsview.uk</w:t>
        </w:r>
      </w:hyperlink>
    </w:p>
    <w:p w14:paraId="79218310" w14:textId="77777777" w:rsidR="00FD00EC" w:rsidRDefault="00FD00EC" w:rsidP="00FD00EC">
      <w:pPr>
        <w:rPr>
          <w:rFonts w:ascii="Arial" w:hAnsi="Arial" w:cs="Arial"/>
          <w:sz w:val="22"/>
          <w:szCs w:val="22"/>
        </w:rPr>
      </w:pPr>
      <w:r>
        <w:rPr>
          <w:rFonts w:ascii="Arial" w:hAnsi="Arial" w:cs="Arial"/>
          <w:sz w:val="22"/>
          <w:szCs w:val="22"/>
        </w:rPr>
        <w:br w:type="page"/>
      </w:r>
    </w:p>
    <w:p w14:paraId="15AE04CF" w14:textId="77777777" w:rsidR="00FD00EC" w:rsidRPr="00060B51" w:rsidRDefault="00FD00EC" w:rsidP="00FD00EC">
      <w:pPr>
        <w:pStyle w:val="Heading2"/>
        <w:jc w:val="left"/>
        <w:rPr>
          <w:rFonts w:cstheme="majorHAnsi"/>
          <w:b/>
          <w:bCs/>
          <w:color w:val="70AD47" w:themeColor="accent6"/>
        </w:rPr>
      </w:pPr>
      <w:bookmarkStart w:id="20" w:name="_Toc182382612"/>
      <w:r w:rsidRPr="00060B51">
        <w:rPr>
          <w:rFonts w:cstheme="majorHAnsi"/>
          <w:b/>
          <w:bCs/>
          <w:color w:val="70AD47" w:themeColor="accent6"/>
        </w:rPr>
        <w:lastRenderedPageBreak/>
        <w:t>Post and deliveries</w:t>
      </w:r>
      <w:bookmarkEnd w:id="20"/>
    </w:p>
    <w:p w14:paraId="4FFB46C0" w14:textId="77777777" w:rsidR="00FD00EC" w:rsidRPr="00160B92" w:rsidRDefault="00FD00EC" w:rsidP="00FD00EC">
      <w:pPr>
        <w:autoSpaceDE w:val="0"/>
        <w:autoSpaceDN w:val="0"/>
        <w:adjustRightInd w:val="0"/>
        <w:spacing w:after="0" w:line="288" w:lineRule="auto"/>
        <w:jc w:val="both"/>
        <w:textAlignment w:val="center"/>
        <w:rPr>
          <w:rFonts w:ascii="Arial" w:hAnsi="Arial" w:cs="Arial"/>
          <w:color w:val="000000" w:themeColor="text1"/>
          <w:sz w:val="22"/>
          <w:szCs w:val="22"/>
        </w:rPr>
      </w:pPr>
    </w:p>
    <w:p w14:paraId="75D60D83" w14:textId="77777777" w:rsidR="00FD00EC" w:rsidRPr="00160B92" w:rsidRDefault="00FD00EC" w:rsidP="00FD00EC">
      <w:pPr>
        <w:suppressAutoHyphens/>
        <w:autoSpaceDE w:val="0"/>
        <w:autoSpaceDN w:val="0"/>
        <w:adjustRightInd w:val="0"/>
        <w:spacing w:after="0" w:line="288" w:lineRule="auto"/>
        <w:jc w:val="both"/>
        <w:textAlignment w:val="center"/>
        <w:rPr>
          <w:rFonts w:ascii="Arial" w:hAnsi="Arial" w:cs="Arial"/>
          <w:i/>
          <w:color w:val="FF0000"/>
          <w:sz w:val="22"/>
          <w:szCs w:val="22"/>
        </w:rPr>
      </w:pPr>
      <w:commentRangeStart w:id="21"/>
      <w:commentRangeStart w:id="22"/>
      <w:r w:rsidRPr="00160B92">
        <w:rPr>
          <w:rFonts w:ascii="Arial" w:hAnsi="Arial" w:cs="Arial"/>
          <w:color w:val="000000" w:themeColor="text1"/>
          <w:sz w:val="22"/>
          <w:szCs w:val="22"/>
        </w:rPr>
        <w:t xml:space="preserve">The post boxes for apartments are </w:t>
      </w:r>
      <w:r w:rsidRPr="00624606">
        <w:rPr>
          <w:rFonts w:ascii="Arial" w:hAnsi="Arial" w:cs="Arial"/>
          <w:color w:val="000000" w:themeColor="text1"/>
          <w:sz w:val="22"/>
          <w:szCs w:val="22"/>
        </w:rPr>
        <w:t xml:space="preserve">located </w:t>
      </w:r>
      <w:r w:rsidRPr="00624606">
        <w:rPr>
          <w:rFonts w:ascii="Arial" w:hAnsi="Arial" w:cs="Arial"/>
          <w:iCs/>
          <w:sz w:val="22"/>
          <w:szCs w:val="22"/>
        </w:rPr>
        <w:t>on the ground floor of your building, within</w:t>
      </w:r>
      <w:r w:rsidRPr="008B39BB">
        <w:rPr>
          <w:rFonts w:ascii="Arial" w:hAnsi="Arial" w:cs="Arial"/>
          <w:iCs/>
          <w:sz w:val="22"/>
          <w:szCs w:val="22"/>
        </w:rPr>
        <w:t xml:space="preserve"> the main lobby.</w:t>
      </w:r>
      <w:commentRangeEnd w:id="21"/>
      <w:r w:rsidR="00F6083D">
        <w:rPr>
          <w:rStyle w:val="CommentReference"/>
        </w:rPr>
        <w:commentReference w:id="21"/>
      </w:r>
      <w:commentRangeEnd w:id="22"/>
      <w:r w:rsidR="00BA2D69">
        <w:rPr>
          <w:rStyle w:val="CommentReference"/>
        </w:rPr>
        <w:commentReference w:id="22"/>
      </w:r>
    </w:p>
    <w:p w14:paraId="2FD14BA8" w14:textId="77777777" w:rsidR="00FD00EC"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p>
    <w:p w14:paraId="0B50499F" w14:textId="0746026C" w:rsidR="00FD00EC" w:rsidRPr="00160B92"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160B92">
        <w:rPr>
          <w:rFonts w:ascii="Arial" w:hAnsi="Arial" w:cs="Arial"/>
          <w:color w:val="000000" w:themeColor="text1"/>
          <w:sz w:val="22"/>
          <w:szCs w:val="22"/>
        </w:rPr>
        <w:t xml:space="preserve">Royal </w:t>
      </w:r>
      <w:r w:rsidR="006F31FE">
        <w:rPr>
          <w:rFonts w:ascii="Arial" w:hAnsi="Arial" w:cs="Arial"/>
          <w:color w:val="000000" w:themeColor="text1"/>
          <w:sz w:val="22"/>
          <w:szCs w:val="22"/>
        </w:rPr>
        <w:t>M</w:t>
      </w:r>
      <w:r w:rsidRPr="00160B92">
        <w:rPr>
          <w:rFonts w:ascii="Arial" w:hAnsi="Arial" w:cs="Arial"/>
          <w:color w:val="000000" w:themeColor="text1"/>
          <w:sz w:val="22"/>
          <w:szCs w:val="22"/>
        </w:rPr>
        <w:t xml:space="preserve">ail postal service delivers once a day, Monday to Saturday excluding bank holidays.  </w:t>
      </w:r>
    </w:p>
    <w:p w14:paraId="22250738" w14:textId="77777777" w:rsidR="00FD00EC" w:rsidRPr="00160B92"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p>
    <w:p w14:paraId="0192BA80" w14:textId="77777777" w:rsidR="00FD00EC" w:rsidRPr="00DD7A1D" w:rsidRDefault="00FD00EC" w:rsidP="00FD00EC">
      <w:pPr>
        <w:jc w:val="both"/>
        <w:rPr>
          <w:rFonts w:ascii="Arial" w:hAnsi="Arial" w:cs="Arial"/>
          <w:sz w:val="22"/>
          <w:szCs w:val="22"/>
        </w:rPr>
      </w:pPr>
      <w:r w:rsidRPr="00DD7A1D">
        <w:rPr>
          <w:rFonts w:ascii="Arial" w:hAnsi="Arial" w:cs="Arial"/>
          <w:sz w:val="22"/>
          <w:szCs w:val="22"/>
        </w:rPr>
        <w:t>Any parcels for residents will be taken at the concierge desk and kept for your collection unless you have requested for the courier to contact you directly so you can take personal collection. We advise you to do this if a parcel is particularly important or valuable. We take all parcels on your behalf and in good faith. We do not take any responsibility for any items in our storage.</w:t>
      </w:r>
    </w:p>
    <w:p w14:paraId="75097B17" w14:textId="228F7930" w:rsidR="00FD00EC" w:rsidRPr="00DD7A1D" w:rsidRDefault="00FD00EC" w:rsidP="00FD00EC">
      <w:pPr>
        <w:jc w:val="both"/>
        <w:rPr>
          <w:rFonts w:ascii="Arial" w:hAnsi="Arial" w:cs="Arial"/>
          <w:sz w:val="22"/>
          <w:szCs w:val="22"/>
        </w:rPr>
      </w:pPr>
      <w:r w:rsidRPr="00DD7A1D">
        <w:rPr>
          <w:rFonts w:ascii="Arial" w:hAnsi="Arial" w:cs="Arial"/>
          <w:sz w:val="22"/>
          <w:szCs w:val="22"/>
        </w:rPr>
        <w:t xml:space="preserve">We use a digital collection service. When a package is delivered it is scanned by our concierge staff and given a specific bar code and kept in our </w:t>
      </w:r>
      <w:r w:rsidR="006F31FE" w:rsidRPr="00DD7A1D">
        <w:rPr>
          <w:rFonts w:ascii="Arial" w:hAnsi="Arial" w:cs="Arial"/>
          <w:sz w:val="22"/>
          <w:szCs w:val="22"/>
        </w:rPr>
        <w:t>storeroom</w:t>
      </w:r>
      <w:r w:rsidRPr="00DD7A1D">
        <w:rPr>
          <w:rFonts w:ascii="Arial" w:hAnsi="Arial" w:cs="Arial"/>
          <w:sz w:val="22"/>
          <w:szCs w:val="22"/>
        </w:rPr>
        <w:t xml:space="preserve">. You will then be sent a message by e-mail and text with a bar code in which you can scan at the screen in the concierge </w:t>
      </w:r>
      <w:r w:rsidR="006F31FE" w:rsidRPr="00DD7A1D">
        <w:rPr>
          <w:rFonts w:ascii="Arial" w:hAnsi="Arial" w:cs="Arial"/>
          <w:sz w:val="22"/>
          <w:szCs w:val="22"/>
        </w:rPr>
        <w:t>office,</w:t>
      </w:r>
      <w:r w:rsidRPr="00DD7A1D">
        <w:rPr>
          <w:rFonts w:ascii="Arial" w:hAnsi="Arial" w:cs="Arial"/>
          <w:sz w:val="22"/>
          <w:szCs w:val="22"/>
        </w:rPr>
        <w:t xml:space="preserve"> and we will then give you your parcel.</w:t>
      </w:r>
    </w:p>
    <w:p w14:paraId="07C42336" w14:textId="23FEBAA4" w:rsidR="00FD00EC" w:rsidRPr="00DD7A1D" w:rsidRDefault="00FD00EC" w:rsidP="00FD00EC">
      <w:pPr>
        <w:jc w:val="both"/>
        <w:rPr>
          <w:rFonts w:ascii="Arial" w:hAnsi="Arial" w:cs="Arial"/>
          <w:sz w:val="22"/>
          <w:szCs w:val="22"/>
        </w:rPr>
      </w:pPr>
      <w:r w:rsidRPr="00DD7A1D">
        <w:rPr>
          <w:rFonts w:ascii="Arial" w:hAnsi="Arial" w:cs="Arial"/>
          <w:sz w:val="22"/>
          <w:szCs w:val="22"/>
        </w:rPr>
        <w:t>Parcels can be collected from 8.00am-</w:t>
      </w:r>
      <w:ins w:id="23" w:author="CHOWDHURY, Shahrier (LPLON)" w:date="2025-02-19T15:48:00Z">
        <w:r w:rsidR="00D05DE9">
          <w:rPr>
            <w:rFonts w:ascii="Arial" w:hAnsi="Arial" w:cs="Arial"/>
            <w:sz w:val="22"/>
            <w:szCs w:val="22"/>
          </w:rPr>
          <w:t>8</w:t>
        </w:r>
      </w:ins>
      <w:commentRangeStart w:id="24"/>
      <w:commentRangeStart w:id="25"/>
      <w:del w:id="26" w:author="CHOWDHURY, Shahrier (LPLON)" w:date="2025-02-19T15:48:00Z">
        <w:r w:rsidRPr="00DD7A1D" w:rsidDel="00D05DE9">
          <w:rPr>
            <w:rFonts w:ascii="Arial" w:hAnsi="Arial" w:cs="Arial"/>
            <w:sz w:val="22"/>
            <w:szCs w:val="22"/>
          </w:rPr>
          <w:delText>10</w:delText>
        </w:r>
      </w:del>
      <w:r w:rsidRPr="00DD7A1D">
        <w:rPr>
          <w:rFonts w:ascii="Arial" w:hAnsi="Arial" w:cs="Arial"/>
          <w:sz w:val="22"/>
          <w:szCs w:val="22"/>
        </w:rPr>
        <w:t xml:space="preserve">.00pm </w:t>
      </w:r>
      <w:commentRangeEnd w:id="24"/>
      <w:r w:rsidR="006F31FE">
        <w:rPr>
          <w:rStyle w:val="CommentReference"/>
        </w:rPr>
        <w:commentReference w:id="24"/>
      </w:r>
      <w:commentRangeEnd w:id="25"/>
      <w:r w:rsidR="00D05DE9">
        <w:rPr>
          <w:rStyle w:val="CommentReference"/>
        </w:rPr>
        <w:commentReference w:id="25"/>
      </w:r>
      <w:proofErr w:type="gramStart"/>
      <w:r w:rsidRPr="00DD7A1D">
        <w:rPr>
          <w:rFonts w:ascii="Arial" w:hAnsi="Arial" w:cs="Arial"/>
          <w:sz w:val="22"/>
          <w:szCs w:val="22"/>
        </w:rPr>
        <w:t>on a daily basis</w:t>
      </w:r>
      <w:proofErr w:type="gramEnd"/>
      <w:r w:rsidRPr="00DD7A1D">
        <w:rPr>
          <w:rFonts w:ascii="Arial" w:hAnsi="Arial" w:cs="Arial"/>
          <w:sz w:val="22"/>
          <w:szCs w:val="22"/>
        </w:rPr>
        <w:t>.</w:t>
      </w:r>
    </w:p>
    <w:p w14:paraId="0A878565" w14:textId="77777777" w:rsidR="00FD00EC" w:rsidRDefault="00FD00EC" w:rsidP="00FD00EC">
      <w:pPr>
        <w:suppressAutoHyphens/>
        <w:autoSpaceDE w:val="0"/>
        <w:autoSpaceDN w:val="0"/>
        <w:adjustRightInd w:val="0"/>
        <w:spacing w:after="0" w:line="288" w:lineRule="auto"/>
        <w:jc w:val="both"/>
        <w:textAlignment w:val="center"/>
        <w:rPr>
          <w:rFonts w:ascii="Arial" w:hAnsi="Arial" w:cs="Arial"/>
          <w:b/>
          <w:color w:val="FF0000"/>
          <w:sz w:val="22"/>
          <w:szCs w:val="22"/>
        </w:rPr>
      </w:pPr>
      <w:r w:rsidRPr="000E1100">
        <w:rPr>
          <w:rFonts w:ascii="Arial" w:hAnsi="Arial" w:cs="Arial"/>
          <w:b/>
          <w:color w:val="FF0000"/>
          <w:sz w:val="22"/>
          <w:szCs w:val="22"/>
        </w:rPr>
        <w:t xml:space="preserve">Please note we do not hold </w:t>
      </w:r>
      <w:r>
        <w:rPr>
          <w:rFonts w:ascii="Arial" w:hAnsi="Arial" w:cs="Arial"/>
          <w:b/>
          <w:color w:val="FF0000"/>
          <w:sz w:val="22"/>
          <w:szCs w:val="22"/>
        </w:rPr>
        <w:t>grocery</w:t>
      </w:r>
      <w:r w:rsidRPr="000E1100">
        <w:rPr>
          <w:rFonts w:ascii="Arial" w:hAnsi="Arial" w:cs="Arial"/>
          <w:b/>
          <w:color w:val="FF0000"/>
          <w:sz w:val="22"/>
          <w:szCs w:val="22"/>
        </w:rPr>
        <w:t xml:space="preserve"> </w:t>
      </w:r>
      <w:r>
        <w:rPr>
          <w:rFonts w:ascii="Arial" w:hAnsi="Arial" w:cs="Arial"/>
          <w:b/>
          <w:color w:val="FF0000"/>
          <w:sz w:val="22"/>
          <w:szCs w:val="22"/>
        </w:rPr>
        <w:t xml:space="preserve">or take-away </w:t>
      </w:r>
      <w:r w:rsidRPr="000E1100">
        <w:rPr>
          <w:rFonts w:ascii="Arial" w:hAnsi="Arial" w:cs="Arial"/>
          <w:b/>
          <w:color w:val="FF0000"/>
          <w:sz w:val="22"/>
          <w:szCs w:val="22"/>
        </w:rPr>
        <w:t>deliveries.</w:t>
      </w:r>
      <w:r>
        <w:rPr>
          <w:rFonts w:ascii="Arial" w:hAnsi="Arial" w:cs="Arial"/>
          <w:b/>
          <w:color w:val="FF0000"/>
          <w:sz w:val="22"/>
          <w:szCs w:val="22"/>
        </w:rPr>
        <w:t xml:space="preserve"> </w:t>
      </w:r>
    </w:p>
    <w:p w14:paraId="0C151EB4" w14:textId="77777777" w:rsidR="00FD00EC" w:rsidRDefault="00FD00EC" w:rsidP="00FD00EC">
      <w:pPr>
        <w:autoSpaceDE w:val="0"/>
        <w:autoSpaceDN w:val="0"/>
        <w:adjustRightInd w:val="0"/>
        <w:spacing w:after="0" w:line="288" w:lineRule="auto"/>
        <w:jc w:val="both"/>
        <w:textAlignment w:val="center"/>
        <w:rPr>
          <w:rFonts w:ascii="Arial" w:hAnsi="Arial" w:cs="Arial"/>
          <w:b/>
          <w:color w:val="70AD47" w:themeColor="accent6"/>
          <w:sz w:val="24"/>
          <w:szCs w:val="24"/>
        </w:rPr>
      </w:pPr>
    </w:p>
    <w:p w14:paraId="21479CE9" w14:textId="77777777" w:rsidR="00FD00EC" w:rsidRDefault="00FD00EC" w:rsidP="00FD00EC">
      <w:pPr>
        <w:suppressAutoHyphens/>
        <w:autoSpaceDE w:val="0"/>
        <w:autoSpaceDN w:val="0"/>
        <w:adjustRightInd w:val="0"/>
        <w:spacing w:after="0" w:line="288" w:lineRule="auto"/>
        <w:jc w:val="both"/>
        <w:textAlignment w:val="center"/>
        <w:rPr>
          <w:rFonts w:ascii="Arial" w:hAnsi="Arial" w:cs="Arial"/>
          <w:bCs/>
          <w:color w:val="000000" w:themeColor="text1"/>
          <w:sz w:val="22"/>
          <w:szCs w:val="22"/>
        </w:rPr>
      </w:pPr>
      <w:r w:rsidRPr="00DD7A1D">
        <w:rPr>
          <w:rFonts w:ascii="Arial" w:hAnsi="Arial" w:cs="Arial"/>
          <w:bCs/>
          <w:color w:val="000000" w:themeColor="text1"/>
          <w:sz w:val="22"/>
          <w:szCs w:val="22"/>
        </w:rPr>
        <w:t>For grocery deliveries you will need to arrange directly to meet them outside your block</w:t>
      </w:r>
      <w:r>
        <w:rPr>
          <w:rFonts w:ascii="Arial" w:hAnsi="Arial" w:cs="Arial"/>
          <w:bCs/>
          <w:color w:val="000000" w:themeColor="text1"/>
          <w:sz w:val="22"/>
          <w:szCs w:val="22"/>
        </w:rPr>
        <w:t>.</w:t>
      </w:r>
    </w:p>
    <w:p w14:paraId="535B4EFD" w14:textId="77777777" w:rsidR="00FD00EC" w:rsidRPr="00DD7A1D" w:rsidRDefault="00FD00EC" w:rsidP="00FD00EC">
      <w:pPr>
        <w:suppressAutoHyphens/>
        <w:autoSpaceDE w:val="0"/>
        <w:autoSpaceDN w:val="0"/>
        <w:adjustRightInd w:val="0"/>
        <w:spacing w:after="0" w:line="288" w:lineRule="auto"/>
        <w:jc w:val="both"/>
        <w:textAlignment w:val="center"/>
        <w:rPr>
          <w:rFonts w:ascii="Arial" w:hAnsi="Arial" w:cs="Arial"/>
          <w:bCs/>
          <w:color w:val="000000" w:themeColor="text1"/>
          <w:sz w:val="22"/>
          <w:szCs w:val="22"/>
        </w:rPr>
      </w:pPr>
      <w:r>
        <w:rPr>
          <w:rFonts w:ascii="Arial" w:hAnsi="Arial" w:cs="Arial"/>
          <w:bCs/>
          <w:color w:val="000000" w:themeColor="text1"/>
          <w:sz w:val="22"/>
          <w:szCs w:val="22"/>
        </w:rPr>
        <w:t>For take-aways you will need to meet them outside the entrance to site as they will not be permitted past the entrance until the site is fully open.</w:t>
      </w:r>
    </w:p>
    <w:p w14:paraId="70F23086" w14:textId="77777777" w:rsidR="00FD00EC" w:rsidRDefault="00FD00EC" w:rsidP="00FD00EC">
      <w:pPr>
        <w:autoSpaceDE w:val="0"/>
        <w:autoSpaceDN w:val="0"/>
        <w:adjustRightInd w:val="0"/>
        <w:spacing w:after="0" w:line="288" w:lineRule="auto"/>
        <w:jc w:val="both"/>
        <w:textAlignment w:val="center"/>
        <w:rPr>
          <w:rFonts w:ascii="Arial" w:hAnsi="Arial" w:cs="Arial"/>
          <w:b/>
          <w:color w:val="70AD47" w:themeColor="accent6"/>
          <w:sz w:val="24"/>
          <w:szCs w:val="24"/>
        </w:rPr>
      </w:pPr>
    </w:p>
    <w:p w14:paraId="163C851C" w14:textId="77777777" w:rsidR="00FD00EC" w:rsidRDefault="00FD00EC" w:rsidP="00FD00EC">
      <w:pPr>
        <w:rPr>
          <w:rFonts w:ascii="Arial" w:hAnsi="Arial" w:cs="Arial"/>
          <w:b/>
          <w:color w:val="70AD47" w:themeColor="accent6"/>
          <w:sz w:val="24"/>
          <w:szCs w:val="24"/>
        </w:rPr>
      </w:pPr>
      <w:r>
        <w:rPr>
          <w:rFonts w:ascii="Arial" w:hAnsi="Arial" w:cs="Arial"/>
          <w:b/>
          <w:color w:val="70AD47" w:themeColor="accent6"/>
          <w:sz w:val="24"/>
          <w:szCs w:val="24"/>
        </w:rPr>
        <w:br w:type="page"/>
      </w:r>
    </w:p>
    <w:p w14:paraId="2ACB4389" w14:textId="77777777" w:rsidR="00FD00EC" w:rsidRPr="00B17216" w:rsidRDefault="00FD00EC" w:rsidP="00FD00EC">
      <w:pPr>
        <w:pStyle w:val="Heading2"/>
        <w:jc w:val="left"/>
        <w:rPr>
          <w:rFonts w:cstheme="majorHAnsi"/>
          <w:b/>
          <w:bCs/>
          <w:color w:val="70AD47" w:themeColor="accent6"/>
        </w:rPr>
      </w:pPr>
      <w:bookmarkStart w:id="27" w:name="_Toc182382613"/>
      <w:r w:rsidRPr="00B17216">
        <w:rPr>
          <w:rFonts w:cstheme="majorHAnsi"/>
          <w:b/>
          <w:bCs/>
          <w:color w:val="70AD47" w:themeColor="accent6"/>
        </w:rPr>
        <w:lastRenderedPageBreak/>
        <w:t>Parking</w:t>
      </w:r>
      <w:bookmarkEnd w:id="27"/>
    </w:p>
    <w:p w14:paraId="52EAB9BB" w14:textId="77777777" w:rsidR="00FD00EC" w:rsidRDefault="00FD00EC" w:rsidP="00FD00EC">
      <w:pPr>
        <w:suppressAutoHyphens/>
        <w:autoSpaceDE w:val="0"/>
        <w:autoSpaceDN w:val="0"/>
        <w:adjustRightInd w:val="0"/>
        <w:spacing w:after="0" w:line="288" w:lineRule="auto"/>
        <w:jc w:val="both"/>
        <w:textAlignment w:val="center"/>
        <w:rPr>
          <w:rFonts w:ascii="Arial" w:hAnsi="Arial" w:cs="Arial"/>
          <w:iCs/>
          <w:color w:val="FF0000"/>
          <w:sz w:val="22"/>
          <w:szCs w:val="22"/>
        </w:rPr>
      </w:pPr>
    </w:p>
    <w:p w14:paraId="11E42868" w14:textId="77777777" w:rsidR="00FD00EC" w:rsidRPr="00B05E12" w:rsidRDefault="00FD00EC" w:rsidP="00FD00EC">
      <w:pPr>
        <w:suppressAutoHyphens/>
        <w:autoSpaceDE w:val="0"/>
        <w:autoSpaceDN w:val="0"/>
        <w:adjustRightInd w:val="0"/>
        <w:spacing w:after="0" w:line="288" w:lineRule="auto"/>
        <w:jc w:val="both"/>
        <w:textAlignment w:val="center"/>
        <w:rPr>
          <w:rFonts w:ascii="Arial" w:hAnsi="Arial" w:cs="Arial"/>
          <w:iCs/>
          <w:sz w:val="22"/>
          <w:szCs w:val="22"/>
        </w:rPr>
      </w:pPr>
      <w:commentRangeStart w:id="28"/>
      <w:commentRangeStart w:id="29"/>
      <w:r w:rsidRPr="00B05E12">
        <w:rPr>
          <w:rFonts w:ascii="Arial" w:hAnsi="Arial" w:cs="Arial"/>
          <w:iCs/>
          <w:sz w:val="22"/>
          <w:szCs w:val="22"/>
        </w:rPr>
        <w:t xml:space="preserve">Gallions View has restricted allocated </w:t>
      </w:r>
      <w:proofErr w:type="spellStart"/>
      <w:r w:rsidRPr="00B05E12">
        <w:rPr>
          <w:rFonts w:ascii="Arial" w:hAnsi="Arial" w:cs="Arial"/>
          <w:iCs/>
          <w:sz w:val="22"/>
          <w:szCs w:val="22"/>
        </w:rPr>
        <w:t>unde</w:t>
      </w:r>
      <w:r>
        <w:rPr>
          <w:rFonts w:ascii="Arial" w:hAnsi="Arial" w:cs="Arial"/>
          <w:iCs/>
          <w:sz w:val="22"/>
          <w:szCs w:val="22"/>
        </w:rPr>
        <w:t>r</w:t>
      </w:r>
      <w:r w:rsidRPr="00B05E12">
        <w:rPr>
          <w:rFonts w:ascii="Arial" w:hAnsi="Arial" w:cs="Arial"/>
          <w:iCs/>
          <w:sz w:val="22"/>
          <w:szCs w:val="22"/>
        </w:rPr>
        <w:t>croft</w:t>
      </w:r>
      <w:proofErr w:type="spellEnd"/>
      <w:r w:rsidRPr="00B05E12">
        <w:rPr>
          <w:rFonts w:ascii="Arial" w:hAnsi="Arial" w:cs="Arial"/>
          <w:iCs/>
          <w:sz w:val="22"/>
          <w:szCs w:val="22"/>
        </w:rPr>
        <w:t xml:space="preserve"> parking including 12 Blue Badge and 11 EV Parking spaces.</w:t>
      </w:r>
      <w:commentRangeEnd w:id="28"/>
      <w:r w:rsidR="00A146AE">
        <w:rPr>
          <w:rStyle w:val="CommentReference"/>
        </w:rPr>
        <w:commentReference w:id="28"/>
      </w:r>
      <w:commentRangeEnd w:id="29"/>
      <w:r w:rsidR="00BA2D69">
        <w:rPr>
          <w:rStyle w:val="CommentReference"/>
        </w:rPr>
        <w:commentReference w:id="29"/>
      </w:r>
      <w:r w:rsidRPr="00B05E12">
        <w:rPr>
          <w:rFonts w:ascii="Arial" w:hAnsi="Arial" w:cs="Arial"/>
          <w:iCs/>
          <w:sz w:val="22"/>
          <w:szCs w:val="22"/>
        </w:rPr>
        <w:t xml:space="preserve"> If you have been allocated a parking space, you will be made aware</w:t>
      </w:r>
      <w:r>
        <w:rPr>
          <w:rFonts w:ascii="Arial" w:hAnsi="Arial" w:cs="Arial"/>
          <w:iCs/>
          <w:sz w:val="22"/>
          <w:szCs w:val="22"/>
        </w:rPr>
        <w:t>.</w:t>
      </w:r>
    </w:p>
    <w:p w14:paraId="78EEDFB7" w14:textId="77777777" w:rsidR="00FD00EC" w:rsidRPr="00B05E12" w:rsidRDefault="00FD00EC" w:rsidP="00FD00EC">
      <w:pPr>
        <w:suppressAutoHyphens/>
        <w:autoSpaceDE w:val="0"/>
        <w:autoSpaceDN w:val="0"/>
        <w:adjustRightInd w:val="0"/>
        <w:spacing w:after="0" w:line="288" w:lineRule="auto"/>
        <w:jc w:val="both"/>
        <w:textAlignment w:val="center"/>
        <w:rPr>
          <w:rFonts w:ascii="Arial" w:hAnsi="Arial" w:cs="Arial"/>
          <w:iCs/>
          <w:color w:val="000000" w:themeColor="text1"/>
          <w:sz w:val="22"/>
          <w:szCs w:val="22"/>
        </w:rPr>
      </w:pPr>
      <w:r w:rsidRPr="00B05E12">
        <w:rPr>
          <w:rFonts w:ascii="Arial" w:hAnsi="Arial" w:cs="Arial"/>
          <w:iCs/>
          <w:color w:val="000000" w:themeColor="text1"/>
          <w:sz w:val="22"/>
          <w:szCs w:val="22"/>
        </w:rPr>
        <w:t xml:space="preserve">You can enter the car park, accessed via </w:t>
      </w:r>
      <w:r w:rsidRPr="00B05E12">
        <w:rPr>
          <w:rFonts w:ascii="Arial" w:hAnsi="Arial" w:cs="Arial"/>
          <w:sz w:val="22"/>
          <w:szCs w:val="22"/>
        </w:rPr>
        <w:t>Magellan Boulevard</w:t>
      </w:r>
      <w:r w:rsidRPr="00B05E12" w:rsidDel="00A75375">
        <w:rPr>
          <w:rFonts w:ascii="Arial" w:hAnsi="Arial" w:cs="Arial"/>
          <w:iCs/>
          <w:color w:val="000000" w:themeColor="text1"/>
          <w:sz w:val="22"/>
          <w:szCs w:val="22"/>
        </w:rPr>
        <w:t xml:space="preserve"> </w:t>
      </w:r>
      <w:r w:rsidRPr="00B05E12">
        <w:rPr>
          <w:rFonts w:ascii="Arial" w:hAnsi="Arial" w:cs="Arial"/>
          <w:iCs/>
          <w:color w:val="000000" w:themeColor="text1"/>
          <w:sz w:val="22"/>
          <w:szCs w:val="22"/>
        </w:rPr>
        <w:t xml:space="preserve">using your fob </w:t>
      </w:r>
      <w:r>
        <w:rPr>
          <w:rFonts w:ascii="Arial" w:hAnsi="Arial" w:cs="Arial"/>
          <w:iCs/>
          <w:color w:val="000000" w:themeColor="text1"/>
          <w:sz w:val="22"/>
          <w:szCs w:val="22"/>
        </w:rPr>
        <w:t>on</w:t>
      </w:r>
      <w:r w:rsidRPr="00B05E12">
        <w:rPr>
          <w:rFonts w:ascii="Arial" w:hAnsi="Arial" w:cs="Arial"/>
          <w:iCs/>
          <w:color w:val="000000" w:themeColor="text1"/>
          <w:sz w:val="22"/>
          <w:szCs w:val="22"/>
        </w:rPr>
        <w:t xml:space="preserve"> the pedestrian gate if you are on foot</w:t>
      </w:r>
      <w:r>
        <w:rPr>
          <w:rFonts w:ascii="Arial" w:hAnsi="Arial" w:cs="Arial"/>
          <w:iCs/>
          <w:color w:val="000000" w:themeColor="text1"/>
          <w:sz w:val="22"/>
          <w:szCs w:val="22"/>
        </w:rPr>
        <w:t xml:space="preserve">. </w:t>
      </w:r>
      <w:r w:rsidRPr="00B05E12">
        <w:rPr>
          <w:rFonts w:ascii="Arial" w:hAnsi="Arial" w:cs="Arial"/>
          <w:iCs/>
          <w:color w:val="000000" w:themeColor="text1"/>
          <w:sz w:val="22"/>
          <w:szCs w:val="22"/>
        </w:rPr>
        <w:t xml:space="preserve">Similarly, you can exit the car park by using the Push to Exit button on the pedestrian gate, or by simply approaching the gate, </w:t>
      </w:r>
      <w:r>
        <w:rPr>
          <w:rFonts w:ascii="Arial" w:hAnsi="Arial" w:cs="Arial"/>
          <w:iCs/>
          <w:color w:val="000000" w:themeColor="text1"/>
          <w:sz w:val="22"/>
          <w:szCs w:val="22"/>
        </w:rPr>
        <w:t>and</w:t>
      </w:r>
      <w:r w:rsidRPr="00B05E12">
        <w:rPr>
          <w:rFonts w:ascii="Arial" w:hAnsi="Arial" w:cs="Arial"/>
          <w:iCs/>
          <w:color w:val="000000" w:themeColor="text1"/>
          <w:sz w:val="22"/>
          <w:szCs w:val="22"/>
        </w:rPr>
        <w:t xml:space="preserve"> it will automatically open upon detecting your car when it comes into range.</w:t>
      </w:r>
    </w:p>
    <w:p w14:paraId="7F0969AF" w14:textId="77777777" w:rsidR="00FD00EC" w:rsidRPr="00B05E12" w:rsidRDefault="00FD00EC" w:rsidP="00FD00EC">
      <w:pPr>
        <w:suppressAutoHyphens/>
        <w:autoSpaceDE w:val="0"/>
        <w:autoSpaceDN w:val="0"/>
        <w:adjustRightInd w:val="0"/>
        <w:spacing w:after="0" w:line="288" w:lineRule="auto"/>
        <w:jc w:val="both"/>
        <w:textAlignment w:val="center"/>
        <w:rPr>
          <w:rFonts w:ascii="Arial" w:hAnsi="Arial" w:cs="Arial"/>
          <w:iCs/>
          <w:color w:val="000000" w:themeColor="text1"/>
          <w:sz w:val="22"/>
          <w:szCs w:val="22"/>
        </w:rPr>
      </w:pPr>
    </w:p>
    <w:p w14:paraId="272868AB" w14:textId="77777777" w:rsidR="00FD00EC" w:rsidRPr="00B05E12" w:rsidRDefault="00FD00EC" w:rsidP="00FD00EC">
      <w:pPr>
        <w:suppressAutoHyphens/>
        <w:autoSpaceDE w:val="0"/>
        <w:autoSpaceDN w:val="0"/>
        <w:adjustRightInd w:val="0"/>
        <w:spacing w:after="0" w:line="288" w:lineRule="auto"/>
        <w:jc w:val="both"/>
        <w:textAlignment w:val="center"/>
        <w:rPr>
          <w:rFonts w:ascii="Arial" w:hAnsi="Arial" w:cs="Arial"/>
          <w:iCs/>
          <w:color w:val="000000" w:themeColor="text1"/>
          <w:sz w:val="22"/>
          <w:szCs w:val="22"/>
        </w:rPr>
      </w:pPr>
      <w:r w:rsidRPr="00B05E12">
        <w:rPr>
          <w:rFonts w:ascii="Arial" w:hAnsi="Arial" w:cs="Arial"/>
          <w:iCs/>
          <w:color w:val="000000" w:themeColor="text1"/>
          <w:sz w:val="22"/>
          <w:szCs w:val="22"/>
        </w:rPr>
        <w:t>The car park will be patrolled regularly, and parking enforcement will be in operation for any unauthorised vehicles.</w:t>
      </w:r>
    </w:p>
    <w:p w14:paraId="544438F8" w14:textId="77777777" w:rsidR="00FD00EC" w:rsidRPr="00B05E12" w:rsidRDefault="00FD00EC" w:rsidP="00FD00EC">
      <w:pPr>
        <w:suppressAutoHyphens/>
        <w:autoSpaceDE w:val="0"/>
        <w:autoSpaceDN w:val="0"/>
        <w:adjustRightInd w:val="0"/>
        <w:spacing w:after="0" w:line="288" w:lineRule="auto"/>
        <w:jc w:val="both"/>
        <w:textAlignment w:val="center"/>
        <w:rPr>
          <w:rFonts w:ascii="Arial" w:hAnsi="Arial" w:cs="Arial"/>
          <w:iCs/>
          <w:color w:val="000000" w:themeColor="text1"/>
          <w:sz w:val="22"/>
          <w:szCs w:val="22"/>
        </w:rPr>
      </w:pPr>
    </w:p>
    <w:p w14:paraId="584A5B8F" w14:textId="77777777" w:rsidR="00FD00EC" w:rsidRPr="00160B92"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B05E12">
        <w:rPr>
          <w:rFonts w:ascii="Arial" w:hAnsi="Arial" w:cs="Arial"/>
          <w:color w:val="000000" w:themeColor="text1"/>
          <w:sz w:val="22"/>
          <w:szCs w:val="22"/>
        </w:rPr>
        <w:t xml:space="preserve">Please note that all vehicles must be registered with Gallions </w:t>
      </w:r>
      <w:r>
        <w:rPr>
          <w:rFonts w:ascii="Arial" w:hAnsi="Arial" w:cs="Arial"/>
          <w:color w:val="000000" w:themeColor="text1"/>
          <w:sz w:val="22"/>
          <w:szCs w:val="22"/>
        </w:rPr>
        <w:t>View</w:t>
      </w:r>
      <w:r w:rsidRPr="00B05E12">
        <w:rPr>
          <w:rFonts w:ascii="Arial" w:hAnsi="Arial" w:cs="Arial"/>
          <w:color w:val="000000" w:themeColor="text1"/>
          <w:sz w:val="22"/>
          <w:szCs w:val="22"/>
        </w:rPr>
        <w:t xml:space="preserve"> </w:t>
      </w:r>
      <w:r w:rsidRPr="00B05E12">
        <w:rPr>
          <w:rFonts w:ascii="Arial" w:hAnsi="Arial" w:cs="Arial"/>
          <w:bCs/>
          <w:sz w:val="22"/>
          <w:szCs w:val="22"/>
        </w:rPr>
        <w:t xml:space="preserve">management </w:t>
      </w:r>
      <w:r w:rsidRPr="00B05E12">
        <w:rPr>
          <w:rFonts w:ascii="Arial" w:hAnsi="Arial" w:cs="Arial"/>
          <w:color w:val="000000" w:themeColor="text1"/>
          <w:sz w:val="22"/>
          <w:szCs w:val="22"/>
        </w:rPr>
        <w:t xml:space="preserve">before a parking permit can be issued. All parking permits are required to be placed in the front windscreen of the vehicle and visible. There are several blue badge parking spaces allocated in the car park, </w:t>
      </w:r>
      <w:r>
        <w:rPr>
          <w:rFonts w:ascii="Arial" w:hAnsi="Arial" w:cs="Arial"/>
          <w:color w:val="000000" w:themeColor="text1"/>
          <w:sz w:val="22"/>
          <w:szCs w:val="22"/>
        </w:rPr>
        <w:t>these</w:t>
      </w:r>
      <w:r w:rsidRPr="00B05E12">
        <w:rPr>
          <w:rFonts w:ascii="Arial" w:hAnsi="Arial" w:cs="Arial"/>
          <w:color w:val="000000" w:themeColor="text1"/>
          <w:sz w:val="22"/>
          <w:szCs w:val="22"/>
        </w:rPr>
        <w:t xml:space="preserve"> can be used by any resident who hold a blue badge</w:t>
      </w:r>
      <w:r>
        <w:rPr>
          <w:rFonts w:ascii="Arial" w:hAnsi="Arial" w:cs="Arial"/>
          <w:color w:val="000000" w:themeColor="text1"/>
          <w:sz w:val="22"/>
          <w:szCs w:val="22"/>
        </w:rPr>
        <w:t>,</w:t>
      </w:r>
      <w:r w:rsidRPr="00B05E12">
        <w:rPr>
          <w:rFonts w:ascii="Arial" w:hAnsi="Arial" w:cs="Arial"/>
          <w:color w:val="000000" w:themeColor="text1"/>
          <w:sz w:val="22"/>
          <w:szCs w:val="22"/>
        </w:rPr>
        <w:t xml:space="preserve"> providing the badge is up to date and clearly displayed.</w:t>
      </w:r>
      <w:r>
        <w:rPr>
          <w:rFonts w:ascii="Arial" w:hAnsi="Arial" w:cs="Arial"/>
          <w:color w:val="000000" w:themeColor="text1"/>
          <w:sz w:val="22"/>
          <w:szCs w:val="22"/>
        </w:rPr>
        <w:t xml:space="preserve"> </w:t>
      </w:r>
    </w:p>
    <w:p w14:paraId="37A75225" w14:textId="77777777" w:rsidR="00FD00EC"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p>
    <w:p w14:paraId="29071D13" w14:textId="77777777" w:rsidR="00FD00EC"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Pr>
          <w:noProof/>
        </w:rPr>
        <w:drawing>
          <wp:inline distT="0" distB="0" distL="0" distR="0" wp14:anchorId="7F98E375" wp14:editId="275AF2F8">
            <wp:extent cx="5731510" cy="4136390"/>
            <wp:effectExtent l="0" t="0" r="2540" b="0"/>
            <wp:docPr id="12" name="Picture 12"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print of a building&#10;&#10;Description automatically generated"/>
                    <pic:cNvPicPr/>
                  </pic:nvPicPr>
                  <pic:blipFill>
                    <a:blip r:embed="rId27"/>
                    <a:stretch>
                      <a:fillRect/>
                    </a:stretch>
                  </pic:blipFill>
                  <pic:spPr>
                    <a:xfrm>
                      <a:off x="0" y="0"/>
                      <a:ext cx="5731510" cy="4136390"/>
                    </a:xfrm>
                    <a:prstGeom prst="rect">
                      <a:avLst/>
                    </a:prstGeom>
                  </pic:spPr>
                </pic:pic>
              </a:graphicData>
            </a:graphic>
          </wp:inline>
        </w:drawing>
      </w:r>
    </w:p>
    <w:p w14:paraId="10F32E42" w14:textId="77777777" w:rsidR="00FD00EC"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p>
    <w:p w14:paraId="5C4250F9" w14:textId="77777777" w:rsidR="00FD00EC"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p>
    <w:p w14:paraId="772946BB" w14:textId="77777777" w:rsidR="00FD00EC"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p>
    <w:p w14:paraId="058B71D1" w14:textId="77777777" w:rsidR="00FD00EC"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p>
    <w:p w14:paraId="519A1865" w14:textId="77777777" w:rsidR="00FD00EC"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p>
    <w:p w14:paraId="1FA6C0BF" w14:textId="77777777" w:rsidR="00FD00EC"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p>
    <w:p w14:paraId="5B3D21FF" w14:textId="77777777" w:rsidR="00FD00EC" w:rsidRPr="000D5C27" w:rsidRDefault="00FD00EC" w:rsidP="00FD00EC">
      <w:pPr>
        <w:pStyle w:val="Heading2"/>
        <w:jc w:val="left"/>
        <w:rPr>
          <w:rFonts w:cstheme="majorHAnsi"/>
          <w:b/>
          <w:bCs/>
          <w:color w:val="70AD47" w:themeColor="accent6"/>
        </w:rPr>
      </w:pPr>
      <w:bookmarkStart w:id="30" w:name="_Toc182382614"/>
      <w:r w:rsidRPr="000D5C27">
        <w:rPr>
          <w:rFonts w:cstheme="majorHAnsi"/>
          <w:b/>
          <w:bCs/>
          <w:color w:val="70AD47" w:themeColor="accent6"/>
        </w:rPr>
        <w:lastRenderedPageBreak/>
        <w:t>Cycle storage</w:t>
      </w:r>
      <w:bookmarkEnd w:id="30"/>
    </w:p>
    <w:p w14:paraId="534E1FD5" w14:textId="77777777" w:rsidR="00FD00EC" w:rsidRPr="00160B92" w:rsidRDefault="00FD00EC" w:rsidP="00FD00EC">
      <w:pPr>
        <w:autoSpaceDE w:val="0"/>
        <w:autoSpaceDN w:val="0"/>
        <w:adjustRightInd w:val="0"/>
        <w:spacing w:after="0" w:line="288" w:lineRule="auto"/>
        <w:jc w:val="both"/>
        <w:textAlignment w:val="center"/>
        <w:rPr>
          <w:rFonts w:ascii="Arial" w:hAnsi="Arial" w:cs="Arial"/>
          <w:color w:val="000000" w:themeColor="text1"/>
          <w:sz w:val="22"/>
          <w:szCs w:val="22"/>
        </w:rPr>
      </w:pPr>
    </w:p>
    <w:p w14:paraId="7728134E" w14:textId="44AD75B1" w:rsidR="00FD00EC" w:rsidRDefault="00FD00EC" w:rsidP="00FD00EC">
      <w:pPr>
        <w:autoSpaceDE w:val="0"/>
        <w:autoSpaceDN w:val="0"/>
        <w:adjustRightInd w:val="0"/>
        <w:spacing w:after="0" w:line="288" w:lineRule="auto"/>
        <w:jc w:val="both"/>
        <w:textAlignment w:val="center"/>
        <w:rPr>
          <w:rFonts w:ascii="Arial" w:hAnsi="Arial" w:cs="Arial"/>
          <w:sz w:val="22"/>
          <w:szCs w:val="22"/>
        </w:rPr>
      </w:pPr>
      <w:r w:rsidRPr="007658CA">
        <w:rPr>
          <w:rFonts w:ascii="Arial" w:hAnsi="Arial" w:cs="Arial"/>
          <w:sz w:val="22"/>
          <w:szCs w:val="22"/>
        </w:rPr>
        <w:t>Cycle racks will be provided across the development, with</w:t>
      </w:r>
      <w:r>
        <w:rPr>
          <w:rFonts w:ascii="Arial" w:hAnsi="Arial" w:cs="Arial"/>
          <w:sz w:val="22"/>
          <w:szCs w:val="22"/>
        </w:rPr>
        <w:t>in</w:t>
      </w:r>
      <w:r w:rsidRPr="007658CA">
        <w:rPr>
          <w:rFonts w:ascii="Arial" w:hAnsi="Arial" w:cs="Arial"/>
          <w:sz w:val="22"/>
          <w:szCs w:val="22"/>
        </w:rPr>
        <w:t xml:space="preserve"> cycle stores dedicated to each block. Your own cycle store is </w:t>
      </w:r>
      <w:r>
        <w:rPr>
          <w:rFonts w:ascii="Arial" w:hAnsi="Arial" w:cs="Arial"/>
          <w:sz w:val="22"/>
          <w:szCs w:val="22"/>
        </w:rPr>
        <w:t xml:space="preserve">on the ground floor of your residential block, with secure Fob </w:t>
      </w:r>
      <w:r w:rsidR="00F75BF2">
        <w:rPr>
          <w:rFonts w:ascii="Arial" w:hAnsi="Arial" w:cs="Arial"/>
          <w:sz w:val="22"/>
          <w:szCs w:val="22"/>
        </w:rPr>
        <w:t>a</w:t>
      </w:r>
      <w:r>
        <w:rPr>
          <w:rFonts w:ascii="Arial" w:hAnsi="Arial" w:cs="Arial"/>
          <w:sz w:val="22"/>
          <w:szCs w:val="22"/>
        </w:rPr>
        <w:t xml:space="preserve">ccess via </w:t>
      </w:r>
      <w:r w:rsidR="00F75BF2">
        <w:rPr>
          <w:rFonts w:ascii="Arial" w:hAnsi="Arial" w:cs="Arial"/>
          <w:sz w:val="22"/>
          <w:szCs w:val="22"/>
        </w:rPr>
        <w:t>the c</w:t>
      </w:r>
      <w:r>
        <w:rPr>
          <w:rFonts w:ascii="Arial" w:hAnsi="Arial" w:cs="Arial"/>
          <w:sz w:val="22"/>
          <w:szCs w:val="22"/>
        </w:rPr>
        <w:t xml:space="preserve">ar </w:t>
      </w:r>
      <w:r w:rsidR="00F75BF2">
        <w:rPr>
          <w:rFonts w:ascii="Arial" w:hAnsi="Arial" w:cs="Arial"/>
          <w:sz w:val="22"/>
          <w:szCs w:val="22"/>
        </w:rPr>
        <w:t>p</w:t>
      </w:r>
      <w:commentRangeStart w:id="31"/>
      <w:commentRangeStart w:id="32"/>
      <w:commentRangeStart w:id="33"/>
      <w:commentRangeStart w:id="34"/>
      <w:r>
        <w:rPr>
          <w:rFonts w:ascii="Arial" w:hAnsi="Arial" w:cs="Arial"/>
          <w:sz w:val="22"/>
          <w:szCs w:val="22"/>
        </w:rPr>
        <w:t>ark</w:t>
      </w:r>
      <w:commentRangeEnd w:id="31"/>
      <w:r w:rsidR="00543125">
        <w:rPr>
          <w:rStyle w:val="CommentReference"/>
        </w:rPr>
        <w:commentReference w:id="31"/>
      </w:r>
      <w:commentRangeEnd w:id="32"/>
      <w:r w:rsidR="00C406B2">
        <w:rPr>
          <w:rStyle w:val="CommentReference"/>
        </w:rPr>
        <w:commentReference w:id="32"/>
      </w:r>
      <w:commentRangeEnd w:id="33"/>
      <w:r w:rsidR="00F75BF2">
        <w:rPr>
          <w:rStyle w:val="CommentReference"/>
        </w:rPr>
        <w:commentReference w:id="33"/>
      </w:r>
      <w:commentRangeEnd w:id="34"/>
      <w:r w:rsidR="000E5A6B">
        <w:rPr>
          <w:rStyle w:val="CommentReference"/>
        </w:rPr>
        <w:commentReference w:id="34"/>
      </w:r>
    </w:p>
    <w:p w14:paraId="57798AE0" w14:textId="77777777" w:rsidR="00FD00EC" w:rsidRDefault="00FD00EC" w:rsidP="00FD00EC">
      <w:pPr>
        <w:autoSpaceDE w:val="0"/>
        <w:autoSpaceDN w:val="0"/>
        <w:adjustRightInd w:val="0"/>
        <w:spacing w:after="0" w:line="288" w:lineRule="auto"/>
        <w:jc w:val="both"/>
        <w:textAlignment w:val="center"/>
        <w:rPr>
          <w:rFonts w:ascii="Arial" w:hAnsi="Arial" w:cs="Arial"/>
          <w:color w:val="000000" w:themeColor="text1"/>
          <w:sz w:val="22"/>
          <w:szCs w:val="22"/>
        </w:rPr>
      </w:pPr>
    </w:p>
    <w:p w14:paraId="6CD190CF" w14:textId="04AA0E36" w:rsidR="00FD00EC" w:rsidRDefault="00213A50" w:rsidP="00FD00EC">
      <w:pPr>
        <w:autoSpaceDE w:val="0"/>
        <w:autoSpaceDN w:val="0"/>
        <w:adjustRightInd w:val="0"/>
        <w:spacing w:after="0" w:line="288" w:lineRule="auto"/>
        <w:jc w:val="both"/>
        <w:textAlignment w:val="center"/>
        <w:rPr>
          <w:rFonts w:ascii="Arial" w:hAnsi="Arial" w:cs="Arial"/>
          <w:color w:val="000000" w:themeColor="text1"/>
          <w:sz w:val="22"/>
          <w:szCs w:val="22"/>
        </w:rPr>
      </w:pPr>
      <w:r>
        <w:rPr>
          <w:noProof/>
        </w:rPr>
        <w:drawing>
          <wp:inline distT="0" distB="0" distL="0" distR="0" wp14:anchorId="75307EF2" wp14:editId="42408906">
            <wp:extent cx="5731510" cy="362839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628390"/>
                    </a:xfrm>
                    <a:prstGeom prst="rect">
                      <a:avLst/>
                    </a:prstGeom>
                  </pic:spPr>
                </pic:pic>
              </a:graphicData>
            </a:graphic>
          </wp:inline>
        </w:drawing>
      </w:r>
    </w:p>
    <w:p w14:paraId="3EAD4272" w14:textId="77777777" w:rsidR="00FD00EC" w:rsidRDefault="00FD00EC" w:rsidP="00FD00EC">
      <w:pPr>
        <w:autoSpaceDE w:val="0"/>
        <w:autoSpaceDN w:val="0"/>
        <w:adjustRightInd w:val="0"/>
        <w:spacing w:after="0" w:line="288" w:lineRule="auto"/>
        <w:jc w:val="both"/>
        <w:textAlignment w:val="center"/>
        <w:rPr>
          <w:rFonts w:ascii="Arial" w:hAnsi="Arial" w:cs="Arial"/>
          <w:color w:val="000000" w:themeColor="text1"/>
          <w:sz w:val="22"/>
          <w:szCs w:val="22"/>
        </w:rPr>
      </w:pPr>
    </w:p>
    <w:p w14:paraId="17DAE2F6" w14:textId="77777777" w:rsidR="00FD00EC" w:rsidRPr="00B1567E" w:rsidRDefault="00FD00EC" w:rsidP="00FD00EC">
      <w:pPr>
        <w:autoSpaceDE w:val="0"/>
        <w:autoSpaceDN w:val="0"/>
        <w:adjustRightInd w:val="0"/>
        <w:spacing w:after="0" w:line="288" w:lineRule="auto"/>
        <w:jc w:val="both"/>
        <w:textAlignment w:val="center"/>
        <w:rPr>
          <w:rFonts w:ascii="Arial" w:hAnsi="Arial" w:cs="Arial"/>
          <w:b/>
          <w:bCs/>
          <w:color w:val="000000" w:themeColor="text1"/>
          <w:sz w:val="22"/>
          <w:szCs w:val="22"/>
        </w:rPr>
      </w:pPr>
    </w:p>
    <w:p w14:paraId="4341BF26" w14:textId="77777777" w:rsidR="00FD00EC" w:rsidRDefault="00FD00EC" w:rsidP="00FD00EC">
      <w:pPr>
        <w:autoSpaceDE w:val="0"/>
        <w:autoSpaceDN w:val="0"/>
        <w:adjustRightInd w:val="0"/>
        <w:spacing w:after="0" w:line="288" w:lineRule="auto"/>
        <w:jc w:val="both"/>
        <w:textAlignment w:val="center"/>
        <w:rPr>
          <w:rFonts w:ascii="Arial" w:hAnsi="Arial" w:cs="Arial"/>
          <w:color w:val="FF0000"/>
          <w:sz w:val="22"/>
          <w:szCs w:val="22"/>
        </w:rPr>
      </w:pPr>
      <w:r>
        <w:rPr>
          <w:rFonts w:ascii="Arial" w:hAnsi="Arial" w:cs="Arial"/>
          <w:color w:val="000000" w:themeColor="text1"/>
          <w:sz w:val="22"/>
          <w:szCs w:val="22"/>
        </w:rPr>
        <w:t>All cycles are stored at the owner’s risk.</w:t>
      </w:r>
    </w:p>
    <w:p w14:paraId="4C4EEF18" w14:textId="77777777" w:rsidR="00FD00EC" w:rsidRDefault="00FD00EC" w:rsidP="00FD00EC">
      <w:pPr>
        <w:rPr>
          <w:rFonts w:ascii="Arial" w:hAnsi="Arial" w:cs="Arial"/>
          <w:color w:val="FF0000"/>
          <w:sz w:val="22"/>
          <w:szCs w:val="22"/>
        </w:rPr>
      </w:pPr>
      <w:r>
        <w:rPr>
          <w:rFonts w:ascii="Arial" w:hAnsi="Arial" w:cs="Arial"/>
          <w:color w:val="FF0000"/>
          <w:sz w:val="22"/>
          <w:szCs w:val="22"/>
        </w:rPr>
        <w:br w:type="page"/>
      </w:r>
    </w:p>
    <w:p w14:paraId="0B3740D7" w14:textId="77777777" w:rsidR="00FD00EC" w:rsidRPr="000D5C27" w:rsidRDefault="00FD00EC" w:rsidP="00FD00EC">
      <w:pPr>
        <w:pStyle w:val="Heading2"/>
        <w:jc w:val="left"/>
        <w:rPr>
          <w:rFonts w:cstheme="majorHAnsi"/>
          <w:b/>
          <w:bCs/>
          <w:color w:val="70AD47" w:themeColor="accent6"/>
        </w:rPr>
      </w:pPr>
      <w:bookmarkStart w:id="35" w:name="_Toc182382615"/>
      <w:r w:rsidRPr="000D5C27">
        <w:rPr>
          <w:rFonts w:cstheme="majorHAnsi"/>
          <w:b/>
          <w:bCs/>
          <w:color w:val="70AD47" w:themeColor="accent6"/>
        </w:rPr>
        <w:lastRenderedPageBreak/>
        <w:t>Security/ Access</w:t>
      </w:r>
      <w:bookmarkEnd w:id="35"/>
    </w:p>
    <w:p w14:paraId="61BF38C4" w14:textId="77777777" w:rsidR="00FD00EC" w:rsidRPr="00160B92" w:rsidRDefault="00FD00EC" w:rsidP="00FD00EC">
      <w:pPr>
        <w:autoSpaceDE w:val="0"/>
        <w:autoSpaceDN w:val="0"/>
        <w:adjustRightInd w:val="0"/>
        <w:spacing w:after="0" w:line="288" w:lineRule="auto"/>
        <w:jc w:val="both"/>
        <w:textAlignment w:val="center"/>
        <w:rPr>
          <w:rFonts w:ascii="Arial" w:hAnsi="Arial" w:cs="Arial"/>
          <w:b/>
          <w:color w:val="000000" w:themeColor="text1"/>
          <w:sz w:val="22"/>
          <w:szCs w:val="22"/>
        </w:rPr>
      </w:pPr>
    </w:p>
    <w:p w14:paraId="7FF1AE09" w14:textId="24C2E316" w:rsidR="00FD00EC" w:rsidRDefault="00FD00EC" w:rsidP="00FD00EC">
      <w:pPr>
        <w:pStyle w:val="NoSpacing"/>
        <w:jc w:val="both"/>
        <w:rPr>
          <w:rFonts w:ascii="Arial" w:hAnsi="Arial" w:cs="Arial"/>
          <w:b/>
          <w:bCs/>
          <w:color w:val="70AD47" w:themeColor="accent6"/>
          <w:sz w:val="24"/>
          <w:szCs w:val="24"/>
        </w:rPr>
      </w:pPr>
      <w:r w:rsidRPr="00434E1A">
        <w:rPr>
          <w:rFonts w:ascii="Arial" w:hAnsi="Arial" w:cs="Arial"/>
          <w:iCs/>
          <w:sz w:val="22"/>
          <w:szCs w:val="22"/>
        </w:rPr>
        <w:t xml:space="preserve">Gallions View has onsite security 24/7 7 days a week and </w:t>
      </w:r>
      <w:r w:rsidRPr="00434E1A">
        <w:rPr>
          <w:rFonts w:ascii="Arial" w:hAnsi="Arial" w:cs="Arial"/>
          <w:iCs/>
          <w:color w:val="000000" w:themeColor="text1"/>
          <w:sz w:val="22"/>
          <w:szCs w:val="22"/>
        </w:rPr>
        <w:t>there is extensive CCTV coverage around</w:t>
      </w:r>
      <w:r>
        <w:rPr>
          <w:rFonts w:ascii="Arial" w:hAnsi="Arial" w:cs="Arial"/>
          <w:iCs/>
          <w:color w:val="000000" w:themeColor="text1"/>
          <w:sz w:val="22"/>
          <w:szCs w:val="22"/>
        </w:rPr>
        <w:t xml:space="preserve"> the estate</w:t>
      </w:r>
      <w:r w:rsidR="00C406B2">
        <w:rPr>
          <w:rFonts w:ascii="Arial" w:hAnsi="Arial" w:cs="Arial"/>
          <w:iCs/>
          <w:color w:val="000000" w:themeColor="text1"/>
          <w:sz w:val="22"/>
          <w:szCs w:val="22"/>
        </w:rPr>
        <w:t xml:space="preserve">. </w:t>
      </w:r>
      <w:r w:rsidRPr="00434E1A">
        <w:rPr>
          <w:rFonts w:ascii="Arial" w:hAnsi="Arial" w:cs="Arial"/>
          <w:color w:val="000000" w:themeColor="text1"/>
          <w:sz w:val="22"/>
          <w:szCs w:val="22"/>
        </w:rPr>
        <w:t xml:space="preserve">For any security matters please contact the concierge </w:t>
      </w:r>
      <w:r>
        <w:rPr>
          <w:rFonts w:ascii="Arial" w:hAnsi="Arial" w:cs="Arial"/>
          <w:color w:val="000000" w:themeColor="text1"/>
          <w:sz w:val="22"/>
          <w:szCs w:val="22"/>
        </w:rPr>
        <w:t xml:space="preserve">office at the following email: </w:t>
      </w:r>
      <w:r w:rsidRPr="002F3035">
        <w:rPr>
          <w:rFonts w:ascii="Arial" w:hAnsi="Arial" w:cs="Arial"/>
          <w:sz w:val="22"/>
          <w:szCs w:val="22"/>
        </w:rPr>
        <w:t>concierge@gallionsview.uk</w:t>
      </w:r>
    </w:p>
    <w:p w14:paraId="75AE929E" w14:textId="77777777" w:rsidR="00FD00EC" w:rsidRPr="002F3035" w:rsidRDefault="00FD00EC" w:rsidP="00FD00EC">
      <w:pPr>
        <w:autoSpaceDE w:val="0"/>
        <w:autoSpaceDN w:val="0"/>
        <w:adjustRightInd w:val="0"/>
        <w:spacing w:after="0" w:line="288" w:lineRule="auto"/>
        <w:jc w:val="both"/>
        <w:textAlignment w:val="center"/>
        <w:rPr>
          <w:rFonts w:ascii="Arial" w:hAnsi="Arial" w:cs="Arial"/>
          <w:b/>
          <w:bCs/>
          <w:color w:val="000000" w:themeColor="text1"/>
          <w:sz w:val="22"/>
          <w:szCs w:val="22"/>
        </w:rPr>
      </w:pPr>
    </w:p>
    <w:p w14:paraId="453BA146" w14:textId="77777777" w:rsidR="00FD00EC" w:rsidRPr="00434E1A" w:rsidRDefault="00FD00EC" w:rsidP="00FD00EC">
      <w:pPr>
        <w:autoSpaceDE w:val="0"/>
        <w:autoSpaceDN w:val="0"/>
        <w:adjustRightInd w:val="0"/>
        <w:spacing w:after="0" w:line="288" w:lineRule="auto"/>
        <w:jc w:val="both"/>
        <w:textAlignment w:val="center"/>
        <w:rPr>
          <w:rFonts w:ascii="Arial" w:hAnsi="Arial" w:cs="Arial"/>
          <w:color w:val="000000" w:themeColor="text1"/>
          <w:sz w:val="22"/>
          <w:szCs w:val="22"/>
        </w:rPr>
      </w:pPr>
    </w:p>
    <w:p w14:paraId="1BA6C73C" w14:textId="77777777" w:rsidR="00FD00EC" w:rsidRPr="00434E1A" w:rsidRDefault="00FD00EC" w:rsidP="00FD00EC">
      <w:pPr>
        <w:pStyle w:val="NoSpacing"/>
        <w:jc w:val="both"/>
        <w:rPr>
          <w:rFonts w:ascii="Arial" w:hAnsi="Arial" w:cs="Arial"/>
          <w:sz w:val="22"/>
          <w:szCs w:val="22"/>
        </w:rPr>
      </w:pPr>
      <w:r w:rsidRPr="00434E1A">
        <w:rPr>
          <w:rFonts w:ascii="Arial" w:hAnsi="Arial" w:cs="Arial"/>
          <w:sz w:val="22"/>
          <w:szCs w:val="22"/>
        </w:rPr>
        <w:t xml:space="preserve">The blocks are accessed with an access fob that each resident is given. The access fob will permit you to enter the block. </w:t>
      </w:r>
    </w:p>
    <w:p w14:paraId="6836033D" w14:textId="77777777" w:rsidR="00FD00EC" w:rsidRPr="00434E1A" w:rsidRDefault="00FD00EC" w:rsidP="00FD00EC">
      <w:pPr>
        <w:pStyle w:val="NoSpacing"/>
        <w:jc w:val="both"/>
        <w:rPr>
          <w:rFonts w:ascii="Arial" w:hAnsi="Arial" w:cs="Arial"/>
          <w:sz w:val="22"/>
          <w:szCs w:val="22"/>
        </w:rPr>
      </w:pPr>
    </w:p>
    <w:p w14:paraId="7B272F12" w14:textId="77777777" w:rsidR="00FD00EC" w:rsidRPr="00434E1A" w:rsidRDefault="00FD00EC" w:rsidP="00FD00EC">
      <w:pPr>
        <w:pStyle w:val="NoSpacing"/>
        <w:jc w:val="both"/>
        <w:rPr>
          <w:rFonts w:ascii="Arial" w:hAnsi="Arial" w:cs="Arial"/>
          <w:sz w:val="22"/>
          <w:szCs w:val="22"/>
        </w:rPr>
      </w:pPr>
    </w:p>
    <w:p w14:paraId="2945C5AB" w14:textId="77777777" w:rsidR="00FD00EC" w:rsidRPr="00CA0C7D" w:rsidRDefault="00FD00EC" w:rsidP="00FD00EC">
      <w:pPr>
        <w:pStyle w:val="NoSpacing"/>
        <w:jc w:val="both"/>
        <w:rPr>
          <w:rFonts w:ascii="Arial" w:hAnsi="Arial" w:cs="Arial"/>
          <w:sz w:val="22"/>
          <w:szCs w:val="22"/>
        </w:rPr>
      </w:pPr>
      <w:r w:rsidRPr="00434E1A">
        <w:rPr>
          <w:rFonts w:ascii="Arial" w:hAnsi="Arial" w:cs="Arial"/>
          <w:sz w:val="22"/>
          <w:szCs w:val="22"/>
        </w:rPr>
        <w:t xml:space="preserve">If your fob stops working, please see the Concierge and they will reprogram it, you must show I.D.  </w:t>
      </w:r>
    </w:p>
    <w:p w14:paraId="74BCFBF9" w14:textId="77777777" w:rsidR="00FD00EC" w:rsidRDefault="00FD00EC" w:rsidP="00FD00EC"/>
    <w:p w14:paraId="111B6AE8" w14:textId="4D88DF91" w:rsidR="00FD00EC" w:rsidRDefault="00FD00EC" w:rsidP="00FD00EC">
      <w:pPr>
        <w:pStyle w:val="Heading2"/>
        <w:jc w:val="left"/>
        <w:rPr>
          <w:rFonts w:cstheme="majorHAnsi"/>
          <w:b/>
          <w:bCs/>
          <w:color w:val="70AD47" w:themeColor="accent6"/>
        </w:rPr>
      </w:pPr>
      <w:bookmarkStart w:id="36" w:name="_Toc182382616"/>
      <w:r>
        <w:rPr>
          <w:rFonts w:cstheme="majorHAnsi"/>
          <w:b/>
          <w:bCs/>
          <w:color w:val="70AD47" w:themeColor="accent6"/>
        </w:rPr>
        <w:t xml:space="preserve">Communal and </w:t>
      </w:r>
      <w:r w:rsidR="00F75BF2">
        <w:rPr>
          <w:rFonts w:cstheme="majorHAnsi"/>
          <w:b/>
          <w:bCs/>
          <w:color w:val="70AD47" w:themeColor="accent6"/>
        </w:rPr>
        <w:t>w</w:t>
      </w:r>
      <w:r w:rsidRPr="000D5C27">
        <w:rPr>
          <w:rFonts w:cstheme="majorHAnsi"/>
          <w:b/>
          <w:bCs/>
          <w:color w:val="70AD47" w:themeColor="accent6"/>
        </w:rPr>
        <w:t>indow cleaning</w:t>
      </w:r>
      <w:bookmarkEnd w:id="36"/>
    </w:p>
    <w:p w14:paraId="63E10C0A" w14:textId="77777777" w:rsidR="00FD00EC" w:rsidRPr="008151EC" w:rsidRDefault="00FD00EC" w:rsidP="00FD00EC"/>
    <w:p w14:paraId="4B97B998" w14:textId="77777777" w:rsidR="00FD00EC" w:rsidRDefault="00FD00EC" w:rsidP="00FD00EC">
      <w:pPr>
        <w:pStyle w:val="NoSpacing"/>
        <w:jc w:val="both"/>
        <w:rPr>
          <w:rFonts w:ascii="Arial" w:hAnsi="Arial" w:cs="Arial"/>
          <w:sz w:val="22"/>
          <w:szCs w:val="22"/>
        </w:rPr>
      </w:pPr>
      <w:r w:rsidRPr="007A4A2D">
        <w:rPr>
          <w:rFonts w:ascii="Arial" w:hAnsi="Arial" w:cs="Arial"/>
          <w:sz w:val="22"/>
          <w:szCs w:val="22"/>
        </w:rPr>
        <w:t xml:space="preserve">Cleaners managed by the </w:t>
      </w:r>
      <w:r w:rsidRPr="007658CA">
        <w:rPr>
          <w:rFonts w:ascii="Arial" w:hAnsi="Arial" w:cs="Arial"/>
          <w:sz w:val="22"/>
          <w:szCs w:val="22"/>
        </w:rPr>
        <w:t xml:space="preserve">Gallions </w:t>
      </w:r>
      <w:r>
        <w:rPr>
          <w:rFonts w:ascii="Arial" w:hAnsi="Arial" w:cs="Arial"/>
          <w:sz w:val="22"/>
          <w:szCs w:val="22"/>
        </w:rPr>
        <w:t xml:space="preserve">View </w:t>
      </w:r>
      <w:r w:rsidRPr="007A4A2D">
        <w:rPr>
          <w:rFonts w:ascii="Arial" w:hAnsi="Arial" w:cs="Arial"/>
          <w:sz w:val="22"/>
          <w:szCs w:val="22"/>
        </w:rPr>
        <w:t xml:space="preserve">estates team will be responsible for the cleaning of landscaped areas, shared surfaces and pedestrian routes as well as communal corridors/entrance lobbies and lifts cores throughout normal working hours. Please contact the concierge for further details. </w:t>
      </w:r>
    </w:p>
    <w:p w14:paraId="16B7CD85" w14:textId="77777777" w:rsidR="00FD00EC" w:rsidRDefault="00FD00EC" w:rsidP="00FD00EC">
      <w:pPr>
        <w:pStyle w:val="NoSpacing"/>
        <w:jc w:val="both"/>
        <w:rPr>
          <w:rFonts w:ascii="Arial" w:hAnsi="Arial" w:cs="Arial"/>
          <w:sz w:val="22"/>
          <w:szCs w:val="22"/>
        </w:rPr>
      </w:pPr>
    </w:p>
    <w:p w14:paraId="24541DDE" w14:textId="77777777" w:rsidR="00FD00EC" w:rsidRPr="00656DAF" w:rsidRDefault="00FD00EC" w:rsidP="00FD00EC">
      <w:pPr>
        <w:autoSpaceDE w:val="0"/>
        <w:autoSpaceDN w:val="0"/>
        <w:adjustRightInd w:val="0"/>
        <w:spacing w:after="0" w:line="288" w:lineRule="auto"/>
        <w:jc w:val="both"/>
        <w:textAlignment w:val="center"/>
        <w:rPr>
          <w:rFonts w:ascii="Arial" w:hAnsi="Arial" w:cs="Arial"/>
          <w:sz w:val="22"/>
          <w:szCs w:val="22"/>
        </w:rPr>
      </w:pPr>
      <w:r>
        <w:rPr>
          <w:rFonts w:ascii="Arial" w:hAnsi="Arial" w:cs="Arial"/>
          <w:sz w:val="22"/>
          <w:szCs w:val="22"/>
        </w:rPr>
        <w:t>A</w:t>
      </w:r>
      <w:r w:rsidRPr="00656DAF">
        <w:rPr>
          <w:rFonts w:ascii="Arial" w:hAnsi="Arial" w:cs="Arial"/>
          <w:sz w:val="22"/>
          <w:szCs w:val="22"/>
        </w:rPr>
        <w:t xml:space="preserve">ll windows are to be self-cleaned by resident. Communal windows will be cleaned by management company on a regular basis. </w:t>
      </w:r>
    </w:p>
    <w:p w14:paraId="4A0A8A1E" w14:textId="77777777" w:rsidR="00FD00EC" w:rsidRDefault="00FD00EC" w:rsidP="00FD00EC">
      <w:pPr>
        <w:autoSpaceDE w:val="0"/>
        <w:autoSpaceDN w:val="0"/>
        <w:adjustRightInd w:val="0"/>
        <w:spacing w:after="0" w:line="288" w:lineRule="auto"/>
        <w:jc w:val="both"/>
        <w:textAlignment w:val="center"/>
        <w:rPr>
          <w:rFonts w:ascii="Arial" w:hAnsi="Arial" w:cs="Arial"/>
          <w:b/>
          <w:color w:val="70AD47" w:themeColor="accent6"/>
          <w:sz w:val="24"/>
          <w:szCs w:val="24"/>
        </w:rPr>
      </w:pPr>
    </w:p>
    <w:p w14:paraId="11616AC8" w14:textId="77777777" w:rsidR="00FD00EC" w:rsidRPr="000D5C27" w:rsidRDefault="00FD00EC" w:rsidP="00FD00EC">
      <w:pPr>
        <w:pStyle w:val="Heading2"/>
        <w:jc w:val="left"/>
        <w:rPr>
          <w:rFonts w:cstheme="majorHAnsi"/>
          <w:b/>
          <w:bCs/>
          <w:color w:val="70AD47" w:themeColor="accent6"/>
        </w:rPr>
      </w:pPr>
      <w:bookmarkStart w:id="37" w:name="_Toc182382617"/>
      <w:r w:rsidRPr="000D5C27">
        <w:rPr>
          <w:rFonts w:cstheme="majorHAnsi"/>
          <w:b/>
          <w:bCs/>
          <w:color w:val="70AD47" w:themeColor="accent6"/>
        </w:rPr>
        <w:t>Lifts</w:t>
      </w:r>
      <w:bookmarkEnd w:id="37"/>
    </w:p>
    <w:p w14:paraId="614A31E0" w14:textId="77777777" w:rsidR="00FD00EC" w:rsidRPr="00160B92" w:rsidRDefault="00FD00EC" w:rsidP="00FD00EC">
      <w:pPr>
        <w:autoSpaceDE w:val="0"/>
        <w:autoSpaceDN w:val="0"/>
        <w:adjustRightInd w:val="0"/>
        <w:spacing w:after="0" w:line="288" w:lineRule="auto"/>
        <w:jc w:val="both"/>
        <w:textAlignment w:val="center"/>
        <w:rPr>
          <w:rFonts w:ascii="Arial" w:hAnsi="Arial" w:cs="Arial"/>
          <w:b/>
          <w:color w:val="000000" w:themeColor="text1"/>
          <w:sz w:val="22"/>
          <w:szCs w:val="22"/>
        </w:rPr>
      </w:pPr>
    </w:p>
    <w:p w14:paraId="7668598E" w14:textId="445C9359" w:rsidR="00FD00EC" w:rsidRPr="00160B92" w:rsidRDefault="00FD00EC" w:rsidP="00FD00EC">
      <w:pPr>
        <w:autoSpaceDE w:val="0"/>
        <w:autoSpaceDN w:val="0"/>
        <w:adjustRightInd w:val="0"/>
        <w:spacing w:after="0" w:line="288" w:lineRule="auto"/>
        <w:jc w:val="both"/>
        <w:textAlignment w:val="center"/>
        <w:rPr>
          <w:rFonts w:ascii="Arial" w:hAnsi="Arial" w:cs="Arial"/>
          <w:color w:val="000000" w:themeColor="text1"/>
          <w:sz w:val="22"/>
          <w:szCs w:val="22"/>
        </w:rPr>
      </w:pPr>
      <w:commentRangeStart w:id="38"/>
      <w:commentRangeStart w:id="39"/>
      <w:r w:rsidRPr="00042630">
        <w:rPr>
          <w:rFonts w:ascii="Arial" w:hAnsi="Arial" w:cs="Arial"/>
          <w:color w:val="000000" w:themeColor="text1"/>
          <w:sz w:val="22"/>
          <w:szCs w:val="22"/>
        </w:rPr>
        <w:t xml:space="preserve">There is </w:t>
      </w:r>
      <w:r w:rsidR="008F7978">
        <w:rPr>
          <w:rFonts w:ascii="Arial" w:hAnsi="Arial" w:cs="Arial"/>
          <w:color w:val="000000" w:themeColor="text1"/>
          <w:sz w:val="22"/>
          <w:szCs w:val="22"/>
        </w:rPr>
        <w:t>2</w:t>
      </w:r>
      <w:r w:rsidRPr="00042630">
        <w:rPr>
          <w:rFonts w:ascii="Arial" w:hAnsi="Arial" w:cs="Arial"/>
          <w:color w:val="000000" w:themeColor="text1"/>
          <w:sz w:val="22"/>
          <w:szCs w:val="22"/>
        </w:rPr>
        <w:t>no. lift</w:t>
      </w:r>
      <w:r w:rsidR="008F7978">
        <w:rPr>
          <w:rFonts w:ascii="Arial" w:hAnsi="Arial" w:cs="Arial"/>
          <w:color w:val="000000" w:themeColor="text1"/>
          <w:sz w:val="22"/>
          <w:szCs w:val="22"/>
        </w:rPr>
        <w:t>s</w:t>
      </w:r>
      <w:r w:rsidRPr="00042630">
        <w:rPr>
          <w:rFonts w:ascii="Arial" w:hAnsi="Arial" w:cs="Arial"/>
          <w:color w:val="000000" w:themeColor="text1"/>
          <w:sz w:val="22"/>
          <w:szCs w:val="22"/>
        </w:rPr>
        <w:t xml:space="preserve"> in </w:t>
      </w:r>
      <w:proofErr w:type="spellStart"/>
      <w:r w:rsidR="008F7978">
        <w:rPr>
          <w:rFonts w:ascii="Arial" w:hAnsi="Arial" w:cs="Arial"/>
          <w:color w:val="000000" w:themeColor="text1"/>
          <w:sz w:val="22"/>
          <w:szCs w:val="22"/>
        </w:rPr>
        <w:t>Lockmen</w:t>
      </w:r>
      <w:proofErr w:type="spellEnd"/>
      <w:r w:rsidR="00C406B2">
        <w:rPr>
          <w:rFonts w:ascii="Arial" w:hAnsi="Arial" w:cs="Arial"/>
          <w:color w:val="000000" w:themeColor="text1"/>
          <w:sz w:val="22"/>
          <w:szCs w:val="22"/>
        </w:rPr>
        <w:t xml:space="preserve"> </w:t>
      </w:r>
      <w:r w:rsidRPr="00042630">
        <w:rPr>
          <w:rFonts w:ascii="Arial" w:hAnsi="Arial" w:cs="Arial"/>
          <w:color w:val="000000" w:themeColor="text1"/>
          <w:sz w:val="22"/>
          <w:szCs w:val="22"/>
        </w:rPr>
        <w:t>Building (Block</w:t>
      </w:r>
      <w:r w:rsidR="00365F4E">
        <w:rPr>
          <w:rFonts w:ascii="Arial" w:hAnsi="Arial" w:cs="Arial"/>
          <w:color w:val="000000" w:themeColor="text1"/>
          <w:sz w:val="22"/>
          <w:szCs w:val="22"/>
        </w:rPr>
        <w:t xml:space="preserve"> A</w:t>
      </w:r>
      <w:r w:rsidR="00C406B2">
        <w:rPr>
          <w:rFonts w:ascii="Arial" w:hAnsi="Arial" w:cs="Arial"/>
          <w:color w:val="000000" w:themeColor="text1"/>
          <w:sz w:val="22"/>
          <w:szCs w:val="22"/>
        </w:rPr>
        <w:t>)</w:t>
      </w:r>
      <w:r w:rsidRPr="00434E1A">
        <w:rPr>
          <w:rFonts w:ascii="Arial" w:hAnsi="Arial" w:cs="Arial"/>
          <w:color w:val="000000" w:themeColor="text1"/>
          <w:sz w:val="22"/>
          <w:szCs w:val="22"/>
        </w:rPr>
        <w:t>.</w:t>
      </w:r>
      <w:commentRangeEnd w:id="38"/>
      <w:r w:rsidR="003D534A">
        <w:rPr>
          <w:rStyle w:val="CommentReference"/>
        </w:rPr>
        <w:commentReference w:id="38"/>
      </w:r>
      <w:commentRangeEnd w:id="39"/>
      <w:r w:rsidR="00365F4E">
        <w:rPr>
          <w:rStyle w:val="CommentReference"/>
        </w:rPr>
        <w:commentReference w:id="39"/>
      </w:r>
      <w:r w:rsidRPr="00434E1A">
        <w:rPr>
          <w:rFonts w:ascii="Arial" w:hAnsi="Arial" w:cs="Arial"/>
          <w:color w:val="000000" w:themeColor="text1"/>
          <w:sz w:val="22"/>
          <w:szCs w:val="22"/>
        </w:rPr>
        <w:t xml:space="preserve"> If a lift goes out of service, please report to the Gallions View </w:t>
      </w:r>
      <w:r w:rsidRPr="000850A4">
        <w:rPr>
          <w:rFonts w:ascii="Arial" w:hAnsi="Arial" w:cs="Arial"/>
          <w:color w:val="000000" w:themeColor="text1"/>
          <w:sz w:val="22"/>
          <w:szCs w:val="22"/>
        </w:rPr>
        <w:t xml:space="preserve">management team. </w:t>
      </w:r>
      <w:r w:rsidRPr="00434E1A">
        <w:rPr>
          <w:rFonts w:ascii="Arial" w:hAnsi="Arial" w:cs="Arial"/>
          <w:color w:val="000000" w:themeColor="text1"/>
          <w:sz w:val="22"/>
          <w:szCs w:val="22"/>
        </w:rPr>
        <w:t>An emergency</w:t>
      </w:r>
      <w:r w:rsidRPr="00160B92">
        <w:rPr>
          <w:rFonts w:ascii="Arial" w:hAnsi="Arial" w:cs="Arial"/>
          <w:color w:val="000000" w:themeColor="text1"/>
          <w:sz w:val="22"/>
          <w:szCs w:val="22"/>
        </w:rPr>
        <w:t xml:space="preserve"> is only considered when someone is trapped inside the lift, please note a lift being out of service is not considered as an emergency.</w:t>
      </w:r>
    </w:p>
    <w:p w14:paraId="1C408E1B" w14:textId="77777777" w:rsidR="00FD00EC" w:rsidRPr="00160B92" w:rsidRDefault="00FD00EC" w:rsidP="00FD00EC">
      <w:pPr>
        <w:autoSpaceDE w:val="0"/>
        <w:autoSpaceDN w:val="0"/>
        <w:adjustRightInd w:val="0"/>
        <w:spacing w:after="0" w:line="288" w:lineRule="auto"/>
        <w:jc w:val="both"/>
        <w:textAlignment w:val="center"/>
        <w:rPr>
          <w:rFonts w:ascii="Arial" w:hAnsi="Arial" w:cs="Arial"/>
          <w:color w:val="000000" w:themeColor="text1"/>
          <w:sz w:val="22"/>
          <w:szCs w:val="22"/>
        </w:rPr>
      </w:pPr>
    </w:p>
    <w:p w14:paraId="73985C7A" w14:textId="77777777" w:rsidR="00FD00EC" w:rsidRPr="00160B92" w:rsidRDefault="00FD00EC" w:rsidP="00FD00EC">
      <w:pPr>
        <w:autoSpaceDE w:val="0"/>
        <w:autoSpaceDN w:val="0"/>
        <w:adjustRightInd w:val="0"/>
        <w:spacing w:after="0" w:line="288" w:lineRule="auto"/>
        <w:jc w:val="both"/>
        <w:textAlignment w:val="center"/>
        <w:rPr>
          <w:rFonts w:ascii="Arial" w:hAnsi="Arial" w:cs="Arial"/>
          <w:color w:val="FF0000"/>
          <w:sz w:val="22"/>
          <w:szCs w:val="22"/>
        </w:rPr>
      </w:pPr>
      <w:r w:rsidRPr="00160B92">
        <w:rPr>
          <w:rFonts w:ascii="Arial" w:hAnsi="Arial" w:cs="Arial"/>
          <w:sz w:val="22"/>
          <w:szCs w:val="22"/>
        </w:rPr>
        <w:t>In the event of a fire, do not use the lifts. When the fire alarm is activated, the lift will automatically return to the ground floor</w:t>
      </w:r>
      <w:r w:rsidRPr="00160B92">
        <w:rPr>
          <w:rFonts w:ascii="Arial" w:hAnsi="Arial" w:cs="Arial"/>
          <w:color w:val="FF0000"/>
          <w:sz w:val="22"/>
          <w:szCs w:val="22"/>
        </w:rPr>
        <w:t xml:space="preserve">. </w:t>
      </w:r>
    </w:p>
    <w:p w14:paraId="372096C7" w14:textId="77777777" w:rsidR="00FD00EC" w:rsidRDefault="00FD00EC" w:rsidP="00FD00EC">
      <w:pPr>
        <w:autoSpaceDE w:val="0"/>
        <w:autoSpaceDN w:val="0"/>
        <w:adjustRightInd w:val="0"/>
        <w:spacing w:after="0" w:line="288" w:lineRule="auto"/>
        <w:jc w:val="both"/>
        <w:textAlignment w:val="center"/>
        <w:rPr>
          <w:rFonts w:ascii="Arial" w:hAnsi="Arial" w:cs="Arial"/>
          <w:color w:val="000000" w:themeColor="text1"/>
          <w:sz w:val="22"/>
          <w:szCs w:val="22"/>
        </w:rPr>
      </w:pPr>
    </w:p>
    <w:p w14:paraId="78451DD7" w14:textId="77777777" w:rsidR="00FD00EC" w:rsidRDefault="00FD00EC" w:rsidP="00FD00EC">
      <w:pPr>
        <w:autoSpaceDE w:val="0"/>
        <w:autoSpaceDN w:val="0"/>
        <w:adjustRightInd w:val="0"/>
        <w:spacing w:after="0" w:line="288" w:lineRule="auto"/>
        <w:jc w:val="both"/>
        <w:textAlignment w:val="center"/>
        <w:rPr>
          <w:rFonts w:ascii="Arial" w:hAnsi="Arial" w:cs="Arial"/>
          <w:color w:val="000000" w:themeColor="text1"/>
          <w:sz w:val="22"/>
          <w:szCs w:val="22"/>
        </w:rPr>
      </w:pPr>
    </w:p>
    <w:p w14:paraId="0E96C13C" w14:textId="77777777" w:rsidR="00FD00EC" w:rsidRDefault="00FD00EC" w:rsidP="00FD00EC">
      <w:pPr>
        <w:autoSpaceDE w:val="0"/>
        <w:autoSpaceDN w:val="0"/>
        <w:adjustRightInd w:val="0"/>
        <w:spacing w:after="0" w:line="288" w:lineRule="auto"/>
        <w:jc w:val="both"/>
        <w:textAlignment w:val="center"/>
        <w:rPr>
          <w:rFonts w:ascii="Arial" w:hAnsi="Arial" w:cs="Arial"/>
          <w:color w:val="000000" w:themeColor="text1"/>
          <w:sz w:val="22"/>
          <w:szCs w:val="22"/>
        </w:rPr>
      </w:pPr>
    </w:p>
    <w:p w14:paraId="487FE5A6" w14:textId="77777777" w:rsidR="00FD00EC" w:rsidRDefault="00FD00EC" w:rsidP="00FD00EC">
      <w:pPr>
        <w:autoSpaceDE w:val="0"/>
        <w:autoSpaceDN w:val="0"/>
        <w:adjustRightInd w:val="0"/>
        <w:spacing w:after="0" w:line="288" w:lineRule="auto"/>
        <w:jc w:val="both"/>
        <w:textAlignment w:val="center"/>
        <w:rPr>
          <w:rFonts w:ascii="Arial" w:hAnsi="Arial" w:cs="Arial"/>
          <w:color w:val="000000" w:themeColor="text1"/>
          <w:sz w:val="22"/>
          <w:szCs w:val="22"/>
        </w:rPr>
      </w:pPr>
    </w:p>
    <w:p w14:paraId="6D99FCC0" w14:textId="77777777" w:rsidR="00FD00EC" w:rsidRDefault="00FD00EC" w:rsidP="00FD00EC">
      <w:pPr>
        <w:autoSpaceDE w:val="0"/>
        <w:autoSpaceDN w:val="0"/>
        <w:adjustRightInd w:val="0"/>
        <w:spacing w:after="0" w:line="288" w:lineRule="auto"/>
        <w:jc w:val="both"/>
        <w:textAlignment w:val="center"/>
        <w:rPr>
          <w:rFonts w:ascii="Arial" w:hAnsi="Arial" w:cs="Arial"/>
          <w:color w:val="000000" w:themeColor="text1"/>
          <w:sz w:val="22"/>
          <w:szCs w:val="22"/>
        </w:rPr>
      </w:pPr>
    </w:p>
    <w:p w14:paraId="47823DB9" w14:textId="77777777" w:rsidR="00FD00EC" w:rsidRDefault="00FD00EC" w:rsidP="00FD00EC">
      <w:pPr>
        <w:rPr>
          <w:rFonts w:ascii="Arial" w:hAnsi="Arial" w:cs="Arial"/>
          <w:color w:val="000000" w:themeColor="text1"/>
          <w:sz w:val="22"/>
          <w:szCs w:val="22"/>
        </w:rPr>
      </w:pPr>
      <w:r>
        <w:rPr>
          <w:rFonts w:ascii="Arial" w:hAnsi="Arial" w:cs="Arial"/>
          <w:color w:val="000000" w:themeColor="text1"/>
          <w:sz w:val="22"/>
          <w:szCs w:val="22"/>
        </w:rPr>
        <w:br w:type="page"/>
      </w:r>
    </w:p>
    <w:p w14:paraId="6A86B24E" w14:textId="77777777" w:rsidR="00FD00EC" w:rsidRPr="000D5C27" w:rsidRDefault="00FD00EC" w:rsidP="00FD00EC">
      <w:pPr>
        <w:pStyle w:val="Heading2"/>
        <w:jc w:val="left"/>
        <w:rPr>
          <w:rFonts w:cstheme="majorHAnsi"/>
          <w:b/>
          <w:bCs/>
          <w:color w:val="70AD47" w:themeColor="accent6"/>
        </w:rPr>
      </w:pPr>
      <w:bookmarkStart w:id="40" w:name="_Toc182382618"/>
      <w:r w:rsidRPr="000D5C27">
        <w:rPr>
          <w:rFonts w:cstheme="majorHAnsi"/>
          <w:b/>
          <w:bCs/>
          <w:color w:val="70AD47" w:themeColor="accent6"/>
        </w:rPr>
        <w:lastRenderedPageBreak/>
        <w:t>Refuse disposal</w:t>
      </w:r>
      <w:bookmarkEnd w:id="40"/>
    </w:p>
    <w:p w14:paraId="4C733AD8" w14:textId="77777777" w:rsidR="00FD00EC" w:rsidRPr="00160B92" w:rsidRDefault="00FD00EC" w:rsidP="00FD00EC">
      <w:pPr>
        <w:autoSpaceDE w:val="0"/>
        <w:autoSpaceDN w:val="0"/>
        <w:adjustRightInd w:val="0"/>
        <w:spacing w:after="0" w:line="288" w:lineRule="auto"/>
        <w:jc w:val="both"/>
        <w:textAlignment w:val="center"/>
        <w:rPr>
          <w:rFonts w:ascii="Arial" w:hAnsi="Arial" w:cs="Arial"/>
          <w:b/>
          <w:color w:val="000000" w:themeColor="text1"/>
          <w:sz w:val="22"/>
          <w:szCs w:val="22"/>
        </w:rPr>
      </w:pPr>
    </w:p>
    <w:p w14:paraId="7BA54882" w14:textId="77777777" w:rsidR="00FD00EC" w:rsidRPr="00434E1A"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160B92">
        <w:rPr>
          <w:rFonts w:ascii="Arial" w:hAnsi="Arial" w:cs="Arial"/>
          <w:color w:val="000000" w:themeColor="text1"/>
          <w:sz w:val="22"/>
          <w:szCs w:val="22"/>
        </w:rPr>
        <w:t xml:space="preserve">We ask that residents kindly remove any household waste and dispose of it in their designated </w:t>
      </w:r>
      <w:r w:rsidRPr="00434E1A">
        <w:rPr>
          <w:rFonts w:ascii="Arial" w:hAnsi="Arial" w:cs="Arial"/>
          <w:color w:val="000000" w:themeColor="text1"/>
          <w:sz w:val="22"/>
          <w:szCs w:val="22"/>
        </w:rPr>
        <w:t xml:space="preserve">bin store. </w:t>
      </w:r>
    </w:p>
    <w:p w14:paraId="0EDB8D7A" w14:textId="77777777" w:rsidR="00FD00EC" w:rsidRPr="00434E1A"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p>
    <w:p w14:paraId="17CF4AAE" w14:textId="77777777" w:rsidR="00FD00EC" w:rsidRPr="00434E1A" w:rsidRDefault="00FD00EC" w:rsidP="00FD00EC">
      <w:pPr>
        <w:suppressAutoHyphens/>
        <w:autoSpaceDE w:val="0"/>
        <w:autoSpaceDN w:val="0"/>
        <w:adjustRightInd w:val="0"/>
        <w:spacing w:after="0" w:line="288" w:lineRule="auto"/>
        <w:jc w:val="both"/>
        <w:textAlignment w:val="center"/>
        <w:rPr>
          <w:rFonts w:ascii="Arial" w:hAnsi="Arial" w:cs="Arial"/>
          <w:sz w:val="22"/>
          <w:szCs w:val="22"/>
        </w:rPr>
      </w:pPr>
      <w:r w:rsidRPr="00434E1A">
        <w:rPr>
          <w:rFonts w:ascii="Arial" w:hAnsi="Arial" w:cs="Arial"/>
          <w:color w:val="000000" w:themeColor="text1"/>
          <w:sz w:val="22"/>
          <w:szCs w:val="22"/>
        </w:rPr>
        <w:t xml:space="preserve">The refuse store for each apartment is located on the ground floor level in your building. </w:t>
      </w:r>
      <w:r w:rsidRPr="00434E1A">
        <w:rPr>
          <w:rFonts w:ascii="Arial" w:hAnsi="Arial" w:cs="Arial"/>
          <w:sz w:val="22"/>
          <w:szCs w:val="22"/>
        </w:rPr>
        <w:t>These stores will require fob access.</w:t>
      </w:r>
    </w:p>
    <w:p w14:paraId="0670A206" w14:textId="77777777" w:rsidR="00FD00EC" w:rsidRPr="000850A4" w:rsidRDefault="00FD00EC" w:rsidP="00FD00EC">
      <w:pPr>
        <w:pStyle w:val="NoSpacing"/>
        <w:jc w:val="both"/>
        <w:rPr>
          <w:rFonts w:ascii="Arial" w:hAnsi="Arial" w:cs="Arial"/>
          <w:sz w:val="22"/>
          <w:szCs w:val="22"/>
        </w:rPr>
      </w:pPr>
    </w:p>
    <w:p w14:paraId="2A04651F" w14:textId="77777777" w:rsidR="00FD00EC" w:rsidRDefault="00FD00EC" w:rsidP="00FD00EC">
      <w:pPr>
        <w:pStyle w:val="NoSpacing"/>
        <w:jc w:val="both"/>
        <w:rPr>
          <w:rFonts w:ascii="Arial" w:hAnsi="Arial" w:cs="Arial"/>
          <w:sz w:val="22"/>
          <w:szCs w:val="22"/>
        </w:rPr>
      </w:pPr>
      <w:r w:rsidRPr="00434E1A">
        <w:rPr>
          <w:rFonts w:ascii="Arial" w:hAnsi="Arial" w:cs="Arial"/>
          <w:sz w:val="22"/>
          <w:szCs w:val="22"/>
        </w:rPr>
        <w:t xml:space="preserve">Refuse is removed on a weekly basis from the communal bin stores, please contact Gallions </w:t>
      </w:r>
      <w:r>
        <w:rPr>
          <w:rFonts w:ascii="Arial" w:hAnsi="Arial" w:cs="Arial"/>
          <w:sz w:val="22"/>
          <w:szCs w:val="22"/>
        </w:rPr>
        <w:t>View</w:t>
      </w:r>
      <w:r w:rsidRPr="00434E1A">
        <w:rPr>
          <w:rFonts w:ascii="Arial" w:hAnsi="Arial" w:cs="Arial"/>
          <w:sz w:val="22"/>
          <w:szCs w:val="22"/>
        </w:rPr>
        <w:t xml:space="preserve"> management if the bin stores are overflowing</w:t>
      </w:r>
      <w:r w:rsidRPr="00951877">
        <w:rPr>
          <w:rFonts w:ascii="Arial" w:hAnsi="Arial" w:cs="Arial"/>
          <w:sz w:val="22"/>
          <w:szCs w:val="22"/>
        </w:rPr>
        <w:t xml:space="preserve"> </w:t>
      </w:r>
      <w:r w:rsidRPr="00D15D5C">
        <w:rPr>
          <w:rFonts w:ascii="Arial" w:hAnsi="Arial" w:cs="Arial"/>
          <w:sz w:val="22"/>
          <w:szCs w:val="22"/>
        </w:rPr>
        <w:t xml:space="preserve">- </w:t>
      </w:r>
      <w:hyperlink r:id="rId29" w:history="1">
        <w:r w:rsidRPr="00D15D5C">
          <w:rPr>
            <w:rFonts w:ascii="Arial" w:hAnsi="Arial" w:cs="Arial"/>
            <w:sz w:val="22"/>
            <w:szCs w:val="22"/>
          </w:rPr>
          <w:t>concierge@gallionsview.uk</w:t>
        </w:r>
      </w:hyperlink>
    </w:p>
    <w:p w14:paraId="05A81ECC" w14:textId="77777777" w:rsidR="00FD00EC" w:rsidRDefault="00FD00EC" w:rsidP="00FD00EC">
      <w:pPr>
        <w:pStyle w:val="NoSpacing"/>
        <w:jc w:val="both"/>
        <w:rPr>
          <w:rFonts w:ascii="Arial" w:hAnsi="Arial" w:cs="Arial"/>
          <w:sz w:val="22"/>
          <w:szCs w:val="22"/>
        </w:rPr>
      </w:pPr>
    </w:p>
    <w:p w14:paraId="1DB224FE" w14:textId="77777777" w:rsidR="00FD00EC" w:rsidRPr="000850A4"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0850A4">
        <w:rPr>
          <w:rFonts w:ascii="Arial" w:hAnsi="Arial" w:cs="Arial"/>
          <w:color w:val="000000" w:themeColor="text1"/>
          <w:sz w:val="22"/>
          <w:szCs w:val="22"/>
        </w:rPr>
        <w:t xml:space="preserve">Residents should ensure that all items are broken down and boxes flattened before placing them in the relevant bins. Do not leave rubbish/recycling on the floor of the bin store as this is likely to prevent LB Newham collection and result in the management team having to pay for collections, which will be reflected in future service charges. </w:t>
      </w:r>
    </w:p>
    <w:p w14:paraId="5641F68B" w14:textId="77777777" w:rsidR="00FD00EC" w:rsidRPr="000850A4" w:rsidRDefault="00FD00EC" w:rsidP="00FD00EC">
      <w:pPr>
        <w:pStyle w:val="NoSpacing"/>
        <w:jc w:val="both"/>
        <w:rPr>
          <w:rFonts w:ascii="Arial" w:hAnsi="Arial" w:cs="Arial"/>
          <w:sz w:val="22"/>
          <w:szCs w:val="22"/>
        </w:rPr>
      </w:pPr>
    </w:p>
    <w:p w14:paraId="3B9C1D45" w14:textId="77777777" w:rsidR="00FD00EC" w:rsidRPr="00160B92"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0B0B1E">
        <w:rPr>
          <w:rFonts w:ascii="Arial" w:hAnsi="Arial" w:cs="Arial"/>
          <w:color w:val="000000" w:themeColor="text1"/>
          <w:sz w:val="22"/>
          <w:szCs w:val="22"/>
        </w:rPr>
        <w:t xml:space="preserve"> </w:t>
      </w:r>
    </w:p>
    <w:p w14:paraId="6F1BB3AF" w14:textId="77777777" w:rsidR="00FD00EC" w:rsidRPr="00160B92"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160B92">
        <w:rPr>
          <w:rFonts w:ascii="Arial" w:hAnsi="Arial" w:cs="Arial"/>
          <w:color w:val="000000" w:themeColor="text1"/>
          <w:sz w:val="22"/>
          <w:szCs w:val="22"/>
        </w:rPr>
        <w:t>When recycling, please ensure you follow the guidelines below:</w:t>
      </w:r>
    </w:p>
    <w:p w14:paraId="14C935B1" w14:textId="77777777" w:rsidR="00FD00EC" w:rsidRPr="00160B92"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p>
    <w:p w14:paraId="061D772F" w14:textId="77777777" w:rsidR="00FD00EC" w:rsidRPr="00356198"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b/>
          <w:bCs/>
          <w:color w:val="000000" w:themeColor="text1"/>
          <w:sz w:val="22"/>
          <w:szCs w:val="22"/>
        </w:rPr>
        <w:t>Types of cardboard</w:t>
      </w:r>
      <w:r w:rsidRPr="00356198">
        <w:rPr>
          <w:rFonts w:ascii="Arial" w:hAnsi="Arial" w:cs="Arial"/>
          <w:color w:val="000000" w:themeColor="text1"/>
          <w:sz w:val="22"/>
          <w:szCs w:val="22"/>
        </w:rPr>
        <w:t xml:space="preserve"> - please flatten or tear into smaller pieces</w:t>
      </w:r>
    </w:p>
    <w:p w14:paraId="3371FC2C" w14:textId="77777777" w:rsidR="00FD00EC" w:rsidRPr="00894091" w:rsidRDefault="00FD00EC" w:rsidP="00FD00EC">
      <w:pPr>
        <w:pStyle w:val="ListParagraph"/>
        <w:numPr>
          <w:ilvl w:val="0"/>
          <w:numId w:val="14"/>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t>Card sleeves</w:t>
      </w:r>
    </w:p>
    <w:p w14:paraId="36E4035E" w14:textId="77777777" w:rsidR="00FD00EC" w:rsidRPr="00894091" w:rsidRDefault="00FD00EC" w:rsidP="00FD00EC">
      <w:pPr>
        <w:pStyle w:val="ListParagraph"/>
        <w:numPr>
          <w:ilvl w:val="0"/>
          <w:numId w:val="14"/>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t>Cardboard boxes (polystyrene removed)</w:t>
      </w:r>
    </w:p>
    <w:p w14:paraId="64620FC1" w14:textId="77777777" w:rsidR="00FD00EC" w:rsidRPr="00894091" w:rsidRDefault="00FD00EC" w:rsidP="00FD00EC">
      <w:pPr>
        <w:pStyle w:val="ListParagraph"/>
        <w:numPr>
          <w:ilvl w:val="0"/>
          <w:numId w:val="14"/>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t>Cereal boxes</w:t>
      </w:r>
    </w:p>
    <w:p w14:paraId="21033A74" w14:textId="77777777" w:rsidR="00FD00EC" w:rsidRPr="00894091" w:rsidRDefault="00FD00EC" w:rsidP="00FD00EC">
      <w:pPr>
        <w:pStyle w:val="ListParagraph"/>
        <w:numPr>
          <w:ilvl w:val="0"/>
          <w:numId w:val="14"/>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t>Egg boxes</w:t>
      </w:r>
    </w:p>
    <w:p w14:paraId="13E637BB" w14:textId="77777777" w:rsidR="00FD00EC" w:rsidRPr="00894091" w:rsidRDefault="00FD00EC" w:rsidP="00FD00EC">
      <w:pPr>
        <w:pStyle w:val="ListParagraph"/>
        <w:numPr>
          <w:ilvl w:val="0"/>
          <w:numId w:val="14"/>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t>Greetings cards (without glitter)</w:t>
      </w:r>
    </w:p>
    <w:p w14:paraId="01F4AE45" w14:textId="77777777" w:rsidR="00FD00EC" w:rsidRPr="00356198"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b/>
          <w:bCs/>
          <w:color w:val="000000" w:themeColor="text1"/>
          <w:sz w:val="22"/>
          <w:szCs w:val="22"/>
        </w:rPr>
        <w:t>Mixed paper</w:t>
      </w:r>
      <w:r w:rsidRPr="00356198">
        <w:rPr>
          <w:rFonts w:ascii="Arial" w:hAnsi="Arial" w:cs="Arial"/>
          <w:color w:val="000000" w:themeColor="text1"/>
          <w:sz w:val="22"/>
          <w:szCs w:val="22"/>
        </w:rPr>
        <w:t xml:space="preserve"> - no shredded paper</w:t>
      </w:r>
    </w:p>
    <w:p w14:paraId="22CE3C6C" w14:textId="77777777" w:rsidR="00FD00EC" w:rsidRPr="00894091" w:rsidRDefault="00FD00EC" w:rsidP="00FD00EC">
      <w:pPr>
        <w:pStyle w:val="ListParagraph"/>
        <w:numPr>
          <w:ilvl w:val="0"/>
          <w:numId w:val="15"/>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t>Brochures and leaflets</w:t>
      </w:r>
    </w:p>
    <w:p w14:paraId="5CF0CD48" w14:textId="77777777" w:rsidR="00FD00EC" w:rsidRPr="00894091" w:rsidRDefault="00FD00EC" w:rsidP="00FD00EC">
      <w:pPr>
        <w:pStyle w:val="ListParagraph"/>
        <w:numPr>
          <w:ilvl w:val="0"/>
          <w:numId w:val="15"/>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t>Junk mail and envelopes</w:t>
      </w:r>
    </w:p>
    <w:p w14:paraId="1D003008" w14:textId="77777777" w:rsidR="00FD00EC" w:rsidRPr="00894091" w:rsidRDefault="00FD00EC" w:rsidP="00FD00EC">
      <w:pPr>
        <w:pStyle w:val="ListParagraph"/>
        <w:numPr>
          <w:ilvl w:val="0"/>
          <w:numId w:val="15"/>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t>Newspapers and magazines</w:t>
      </w:r>
    </w:p>
    <w:p w14:paraId="2B3F5376" w14:textId="77777777" w:rsidR="00FD00EC" w:rsidRPr="00894091" w:rsidRDefault="00FD00EC" w:rsidP="00FD00EC">
      <w:pPr>
        <w:pStyle w:val="ListParagraph"/>
        <w:numPr>
          <w:ilvl w:val="0"/>
          <w:numId w:val="15"/>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t>Telephone directories</w:t>
      </w:r>
    </w:p>
    <w:p w14:paraId="3771A451" w14:textId="77777777" w:rsidR="00FD00EC" w:rsidRPr="00894091" w:rsidRDefault="00FD00EC" w:rsidP="00FD00EC">
      <w:pPr>
        <w:pStyle w:val="ListParagraph"/>
        <w:numPr>
          <w:ilvl w:val="0"/>
          <w:numId w:val="15"/>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t>Other white household paper</w:t>
      </w:r>
    </w:p>
    <w:p w14:paraId="1DB99816" w14:textId="77777777" w:rsidR="00FD00EC" w:rsidRPr="00356198"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b/>
          <w:bCs/>
          <w:color w:val="000000" w:themeColor="text1"/>
          <w:sz w:val="22"/>
          <w:szCs w:val="22"/>
        </w:rPr>
        <w:t>Plastic packaging</w:t>
      </w:r>
      <w:r w:rsidRPr="00356198">
        <w:rPr>
          <w:rFonts w:ascii="Arial" w:hAnsi="Arial" w:cs="Arial"/>
          <w:color w:val="000000" w:themeColor="text1"/>
          <w:sz w:val="22"/>
          <w:szCs w:val="22"/>
        </w:rPr>
        <w:t xml:space="preserve"> - empty, rinsed and squashed</w:t>
      </w:r>
    </w:p>
    <w:p w14:paraId="740C439A" w14:textId="77777777" w:rsidR="00FD00EC" w:rsidRPr="00894091" w:rsidRDefault="00FD00EC" w:rsidP="00FD00EC">
      <w:pPr>
        <w:pStyle w:val="ListParagraph"/>
        <w:numPr>
          <w:ilvl w:val="0"/>
          <w:numId w:val="16"/>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t>Fizzy drink and water bottles</w:t>
      </w:r>
    </w:p>
    <w:p w14:paraId="158A7351" w14:textId="77777777" w:rsidR="00FD00EC" w:rsidRPr="00894091" w:rsidRDefault="00FD00EC" w:rsidP="00FD00EC">
      <w:pPr>
        <w:pStyle w:val="ListParagraph"/>
        <w:numPr>
          <w:ilvl w:val="0"/>
          <w:numId w:val="16"/>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t>Plastic detergent and shampoo bottles</w:t>
      </w:r>
    </w:p>
    <w:p w14:paraId="7B76B460" w14:textId="77777777" w:rsidR="00FD00EC" w:rsidRPr="00894091" w:rsidRDefault="00FD00EC" w:rsidP="00FD00EC">
      <w:pPr>
        <w:pStyle w:val="ListParagraph"/>
        <w:numPr>
          <w:ilvl w:val="0"/>
          <w:numId w:val="16"/>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t>Cleaning bottles</w:t>
      </w:r>
    </w:p>
    <w:p w14:paraId="13F2D1CC" w14:textId="77777777" w:rsidR="00FD00EC" w:rsidRPr="00894091" w:rsidRDefault="00FD00EC" w:rsidP="00FD00EC">
      <w:pPr>
        <w:pStyle w:val="ListParagraph"/>
        <w:numPr>
          <w:ilvl w:val="0"/>
          <w:numId w:val="16"/>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t>Plastic milk bottles</w:t>
      </w:r>
    </w:p>
    <w:p w14:paraId="65672997" w14:textId="77777777" w:rsidR="00FD00EC" w:rsidRPr="00894091" w:rsidRDefault="00FD00EC" w:rsidP="00FD00EC">
      <w:pPr>
        <w:pStyle w:val="ListParagraph"/>
        <w:numPr>
          <w:ilvl w:val="0"/>
          <w:numId w:val="16"/>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t>Yoghurt pots</w:t>
      </w:r>
    </w:p>
    <w:p w14:paraId="41B385AF" w14:textId="77777777" w:rsidR="00FD00EC" w:rsidRPr="00894091" w:rsidRDefault="00FD00EC" w:rsidP="00FD00EC">
      <w:pPr>
        <w:pStyle w:val="ListParagraph"/>
        <w:numPr>
          <w:ilvl w:val="0"/>
          <w:numId w:val="16"/>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t>Plastic punnets and trays</w:t>
      </w:r>
    </w:p>
    <w:p w14:paraId="1F1C5FC5" w14:textId="77777777" w:rsidR="00FD00EC" w:rsidRPr="00356198"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b/>
          <w:bCs/>
          <w:color w:val="000000" w:themeColor="text1"/>
          <w:sz w:val="22"/>
          <w:szCs w:val="22"/>
        </w:rPr>
        <w:t>Tins and cans</w:t>
      </w:r>
      <w:r w:rsidRPr="00356198">
        <w:rPr>
          <w:rFonts w:ascii="Arial" w:hAnsi="Arial" w:cs="Arial"/>
          <w:color w:val="000000" w:themeColor="text1"/>
          <w:sz w:val="22"/>
          <w:szCs w:val="22"/>
        </w:rPr>
        <w:t xml:space="preserve"> - empty and rinsed</w:t>
      </w:r>
    </w:p>
    <w:p w14:paraId="1E92D033" w14:textId="77777777" w:rsidR="00FD00EC" w:rsidRPr="00894091" w:rsidRDefault="00FD00EC" w:rsidP="00FD00EC">
      <w:pPr>
        <w:pStyle w:val="ListParagraph"/>
        <w:numPr>
          <w:ilvl w:val="0"/>
          <w:numId w:val="17"/>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t>Aluminium and steel cans</w:t>
      </w:r>
    </w:p>
    <w:p w14:paraId="014A00E2" w14:textId="77777777" w:rsidR="00FD00EC" w:rsidRPr="00894091" w:rsidRDefault="00FD00EC" w:rsidP="00FD00EC">
      <w:pPr>
        <w:pStyle w:val="ListParagraph"/>
        <w:numPr>
          <w:ilvl w:val="0"/>
          <w:numId w:val="17"/>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t>Drink cans and tins</w:t>
      </w:r>
    </w:p>
    <w:p w14:paraId="0F10951A" w14:textId="77777777" w:rsidR="00FD00EC" w:rsidRPr="00894091" w:rsidRDefault="00FD00EC" w:rsidP="00FD00EC">
      <w:pPr>
        <w:pStyle w:val="ListParagraph"/>
        <w:numPr>
          <w:ilvl w:val="0"/>
          <w:numId w:val="17"/>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t>Food tins and cans</w:t>
      </w:r>
    </w:p>
    <w:p w14:paraId="0A34C65D" w14:textId="77777777" w:rsidR="00FD00EC" w:rsidRPr="00894091" w:rsidRDefault="00FD00EC" w:rsidP="00FD00EC">
      <w:pPr>
        <w:pStyle w:val="ListParagraph"/>
        <w:numPr>
          <w:ilvl w:val="0"/>
          <w:numId w:val="17"/>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t>Metal lids</w:t>
      </w:r>
    </w:p>
    <w:p w14:paraId="25AA9A71" w14:textId="77777777" w:rsidR="00FD00EC" w:rsidRPr="00894091" w:rsidRDefault="00FD00EC" w:rsidP="00FD00EC">
      <w:pPr>
        <w:pStyle w:val="ListParagraph"/>
        <w:numPr>
          <w:ilvl w:val="0"/>
          <w:numId w:val="17"/>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t>Empty aerosol cans (i.e. deodorant sprays)</w:t>
      </w:r>
    </w:p>
    <w:p w14:paraId="1CF3A92C" w14:textId="77777777" w:rsidR="00FD00EC" w:rsidRPr="00356198"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b/>
          <w:bCs/>
          <w:color w:val="000000" w:themeColor="text1"/>
          <w:sz w:val="22"/>
          <w:szCs w:val="22"/>
        </w:rPr>
        <w:t>Glass</w:t>
      </w:r>
      <w:r w:rsidRPr="00356198">
        <w:rPr>
          <w:rFonts w:ascii="Arial" w:hAnsi="Arial" w:cs="Arial"/>
          <w:color w:val="000000" w:themeColor="text1"/>
          <w:sz w:val="22"/>
          <w:szCs w:val="22"/>
        </w:rPr>
        <w:t xml:space="preserve"> – clean and dry (no broken glass)</w:t>
      </w:r>
    </w:p>
    <w:p w14:paraId="4AADBD16" w14:textId="77777777" w:rsidR="00FD00EC" w:rsidRPr="00894091" w:rsidRDefault="00FD00EC" w:rsidP="00FD00EC">
      <w:pPr>
        <w:pStyle w:val="ListParagraph"/>
        <w:numPr>
          <w:ilvl w:val="0"/>
          <w:numId w:val="19"/>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t>Milk bottles</w:t>
      </w:r>
    </w:p>
    <w:p w14:paraId="063BCAC0" w14:textId="77777777" w:rsidR="00FD00EC" w:rsidRPr="00894091" w:rsidRDefault="00FD00EC" w:rsidP="00FD00EC">
      <w:pPr>
        <w:pStyle w:val="ListParagraph"/>
        <w:numPr>
          <w:ilvl w:val="0"/>
          <w:numId w:val="19"/>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lastRenderedPageBreak/>
        <w:t>Wine and beer bottles</w:t>
      </w:r>
    </w:p>
    <w:p w14:paraId="3EDDEA23" w14:textId="77777777" w:rsidR="00FD00EC" w:rsidRPr="00894091" w:rsidRDefault="00FD00EC" w:rsidP="00FD00EC">
      <w:pPr>
        <w:pStyle w:val="ListParagraph"/>
        <w:numPr>
          <w:ilvl w:val="0"/>
          <w:numId w:val="19"/>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t>Perfume bottles</w:t>
      </w:r>
    </w:p>
    <w:p w14:paraId="626C1801" w14:textId="77777777" w:rsidR="00FD00EC" w:rsidRPr="00894091" w:rsidRDefault="00FD00EC" w:rsidP="00FD00EC">
      <w:pPr>
        <w:pStyle w:val="ListParagraph"/>
        <w:numPr>
          <w:ilvl w:val="0"/>
          <w:numId w:val="19"/>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t>Glass jars i.e. sauces</w:t>
      </w:r>
    </w:p>
    <w:p w14:paraId="67E1CFA7" w14:textId="77777777" w:rsidR="00FD00EC" w:rsidRPr="00356198"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b/>
          <w:bCs/>
          <w:color w:val="000000" w:themeColor="text1"/>
          <w:sz w:val="22"/>
          <w:szCs w:val="22"/>
        </w:rPr>
        <w:t>Aluminium foil</w:t>
      </w:r>
      <w:r w:rsidRPr="00356198">
        <w:rPr>
          <w:rFonts w:ascii="Arial" w:hAnsi="Arial" w:cs="Arial"/>
          <w:color w:val="000000" w:themeColor="text1"/>
          <w:sz w:val="22"/>
          <w:szCs w:val="22"/>
        </w:rPr>
        <w:t xml:space="preserve"> – rinsed, clean and dry</w:t>
      </w:r>
    </w:p>
    <w:p w14:paraId="5CE82C15" w14:textId="77777777" w:rsidR="00FD00EC" w:rsidRPr="00894091" w:rsidRDefault="00FD00EC" w:rsidP="00FD00EC">
      <w:pPr>
        <w:pStyle w:val="ListParagraph"/>
        <w:numPr>
          <w:ilvl w:val="0"/>
          <w:numId w:val="18"/>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t>Scrunched up tin foil</w:t>
      </w:r>
    </w:p>
    <w:p w14:paraId="51F0097B" w14:textId="77777777" w:rsidR="00FD00EC" w:rsidRPr="00894091" w:rsidRDefault="00FD00EC" w:rsidP="00FD00EC">
      <w:pPr>
        <w:pStyle w:val="ListParagraph"/>
        <w:numPr>
          <w:ilvl w:val="0"/>
          <w:numId w:val="18"/>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t>Tin foil food trays</w:t>
      </w:r>
    </w:p>
    <w:p w14:paraId="00A88416" w14:textId="77777777" w:rsidR="00FD00EC" w:rsidRPr="00160B92"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p>
    <w:p w14:paraId="5BDFEFA5" w14:textId="77777777" w:rsidR="00FD00EC" w:rsidRPr="00160B92"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160B92">
        <w:rPr>
          <w:rFonts w:ascii="Arial" w:hAnsi="Arial" w:cs="Arial"/>
          <w:color w:val="000000" w:themeColor="text1"/>
          <w:sz w:val="22"/>
          <w:szCs w:val="22"/>
        </w:rPr>
        <w:t>Do not put black sacks into the recycling bin as these cannot be recycled</w:t>
      </w:r>
      <w:r>
        <w:rPr>
          <w:rFonts w:ascii="Arial" w:hAnsi="Arial" w:cs="Arial"/>
          <w:color w:val="000000" w:themeColor="text1"/>
          <w:sz w:val="22"/>
          <w:szCs w:val="22"/>
        </w:rPr>
        <w:t>.</w:t>
      </w:r>
    </w:p>
    <w:p w14:paraId="38F97ADD" w14:textId="77777777" w:rsidR="00FD00EC"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p>
    <w:p w14:paraId="55EB4122" w14:textId="77777777" w:rsidR="00FD00EC" w:rsidRPr="000B0B1E"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0B0B1E">
        <w:rPr>
          <w:rFonts w:ascii="Arial" w:hAnsi="Arial" w:cs="Arial"/>
          <w:color w:val="000000" w:themeColor="text1"/>
          <w:sz w:val="22"/>
          <w:szCs w:val="22"/>
        </w:rPr>
        <w:t xml:space="preserve">For further information please visit the </w:t>
      </w:r>
      <w:r w:rsidRPr="0051753A">
        <w:rPr>
          <w:rFonts w:ascii="Arial" w:hAnsi="Arial" w:cs="Arial"/>
          <w:color w:val="000000" w:themeColor="text1"/>
          <w:sz w:val="22"/>
          <w:szCs w:val="22"/>
        </w:rPr>
        <w:t xml:space="preserve">Newham London Borough Council </w:t>
      </w:r>
      <w:r w:rsidRPr="008B39BB">
        <w:rPr>
          <w:rFonts w:ascii="Arial" w:hAnsi="Arial" w:cs="Arial"/>
          <w:sz w:val="22"/>
          <w:szCs w:val="22"/>
        </w:rPr>
        <w:t>website</w:t>
      </w:r>
      <w:r>
        <w:rPr>
          <w:rFonts w:ascii="Arial" w:hAnsi="Arial" w:cs="Arial"/>
          <w:sz w:val="22"/>
          <w:szCs w:val="22"/>
        </w:rPr>
        <w:t>:</w:t>
      </w:r>
    </w:p>
    <w:p w14:paraId="3D2E8ED1" w14:textId="77777777" w:rsidR="00FD00EC" w:rsidRPr="00160B92"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p>
    <w:p w14:paraId="3E29BD1F" w14:textId="77777777" w:rsidR="00FD00EC" w:rsidRPr="00B94AD4" w:rsidRDefault="00FD00EC" w:rsidP="00FD00EC">
      <w:pPr>
        <w:suppressAutoHyphens/>
        <w:autoSpaceDE w:val="0"/>
        <w:autoSpaceDN w:val="0"/>
        <w:adjustRightInd w:val="0"/>
        <w:spacing w:after="0" w:line="288" w:lineRule="auto"/>
        <w:jc w:val="both"/>
        <w:textAlignment w:val="center"/>
        <w:rPr>
          <w:rFonts w:ascii="Arial" w:hAnsi="Arial" w:cs="Arial"/>
          <w:b/>
          <w:bCs/>
          <w:iCs/>
          <w:color w:val="FF0000"/>
          <w:sz w:val="22"/>
          <w:szCs w:val="22"/>
        </w:rPr>
      </w:pPr>
      <w:r w:rsidRPr="006246B3">
        <w:rPr>
          <w:rFonts w:ascii="Arial" w:hAnsi="Arial" w:cs="Arial"/>
          <w:b/>
          <w:bCs/>
          <w:iCs/>
          <w:color w:val="FF0000"/>
          <w:sz w:val="22"/>
          <w:szCs w:val="22"/>
        </w:rPr>
        <w:t>https://</w:t>
      </w:r>
      <w:r w:rsidRPr="00786071">
        <w:rPr>
          <w:rFonts w:ascii="Arial" w:hAnsi="Arial" w:cs="Arial"/>
          <w:b/>
          <w:bCs/>
          <w:iCs/>
          <w:color w:val="FF0000"/>
          <w:sz w:val="22"/>
          <w:szCs w:val="22"/>
        </w:rPr>
        <w:t>www.newham.gov.uk/rubbish-recycling-waste/</w:t>
      </w:r>
      <w:r w:rsidRPr="00786071" w:rsidDel="00786071">
        <w:rPr>
          <w:rFonts w:ascii="Arial" w:hAnsi="Arial" w:cs="Arial"/>
          <w:b/>
          <w:bCs/>
          <w:iCs/>
          <w:color w:val="FF0000"/>
          <w:sz w:val="22"/>
          <w:szCs w:val="22"/>
        </w:rPr>
        <w:t xml:space="preserve"> </w:t>
      </w:r>
    </w:p>
    <w:p w14:paraId="624915E4" w14:textId="77777777" w:rsidR="00FD00EC" w:rsidRPr="0074158D" w:rsidRDefault="00FD00EC" w:rsidP="00FD00EC">
      <w:pPr>
        <w:autoSpaceDE w:val="0"/>
        <w:autoSpaceDN w:val="0"/>
        <w:adjustRightInd w:val="0"/>
        <w:spacing w:after="0" w:line="288" w:lineRule="auto"/>
        <w:jc w:val="both"/>
        <w:textAlignment w:val="center"/>
        <w:rPr>
          <w:rFonts w:ascii="Arial" w:hAnsi="Arial" w:cs="Arial"/>
          <w:color w:val="000000" w:themeColor="text1"/>
          <w:sz w:val="22"/>
          <w:szCs w:val="22"/>
        </w:rPr>
      </w:pPr>
    </w:p>
    <w:p w14:paraId="28D9BE8C" w14:textId="77777777" w:rsidR="00FD00EC" w:rsidRPr="000D5C27" w:rsidRDefault="00FD00EC" w:rsidP="00FD00EC">
      <w:pPr>
        <w:pStyle w:val="Heading2"/>
        <w:jc w:val="left"/>
        <w:rPr>
          <w:rFonts w:cstheme="majorHAnsi"/>
          <w:b/>
          <w:bCs/>
          <w:color w:val="70AD47" w:themeColor="accent6"/>
        </w:rPr>
      </w:pPr>
      <w:bookmarkStart w:id="41" w:name="_Toc182382619"/>
      <w:r w:rsidRPr="000D5C27">
        <w:rPr>
          <w:rFonts w:cstheme="majorHAnsi"/>
          <w:b/>
          <w:bCs/>
          <w:color w:val="70AD47" w:themeColor="accent6"/>
        </w:rPr>
        <w:t xml:space="preserve">Estate </w:t>
      </w:r>
      <w:r>
        <w:rPr>
          <w:rFonts w:cstheme="majorHAnsi"/>
          <w:b/>
          <w:bCs/>
          <w:color w:val="70AD47" w:themeColor="accent6"/>
        </w:rPr>
        <w:t>R</w:t>
      </w:r>
      <w:r w:rsidRPr="000D5C27">
        <w:rPr>
          <w:rFonts w:cstheme="majorHAnsi"/>
          <w:b/>
          <w:bCs/>
          <w:color w:val="70AD47" w:themeColor="accent6"/>
        </w:rPr>
        <w:t>egulations</w:t>
      </w:r>
      <w:bookmarkEnd w:id="41"/>
    </w:p>
    <w:p w14:paraId="446FB7DB" w14:textId="77777777" w:rsidR="00FD00EC" w:rsidRPr="0074158D" w:rsidRDefault="00FD00EC" w:rsidP="00FD00EC">
      <w:pPr>
        <w:pStyle w:val="NoParagraphStyle"/>
        <w:tabs>
          <w:tab w:val="left" w:pos="2630"/>
        </w:tabs>
        <w:suppressAutoHyphens/>
        <w:jc w:val="both"/>
        <w:rPr>
          <w:rFonts w:ascii="Arial" w:hAnsi="Arial" w:cs="Arial"/>
          <w:color w:val="auto"/>
          <w:sz w:val="22"/>
          <w:szCs w:val="22"/>
        </w:rPr>
      </w:pPr>
      <w:r w:rsidRPr="0074158D">
        <w:rPr>
          <w:rFonts w:ascii="Arial" w:hAnsi="Arial" w:cs="Arial"/>
          <w:color w:val="auto"/>
          <w:sz w:val="22"/>
          <w:szCs w:val="22"/>
        </w:rPr>
        <w:tab/>
      </w:r>
    </w:p>
    <w:p w14:paraId="0CED32D7" w14:textId="77777777" w:rsidR="00FD00EC" w:rsidRDefault="00FD00EC" w:rsidP="00FD00EC">
      <w:pPr>
        <w:pStyle w:val="NoSpacing"/>
        <w:jc w:val="both"/>
        <w:rPr>
          <w:rFonts w:ascii="Arial" w:hAnsi="Arial" w:cs="Arial"/>
          <w:b/>
          <w:bCs/>
          <w:color w:val="70AD47" w:themeColor="accent6"/>
          <w:sz w:val="24"/>
          <w:szCs w:val="24"/>
        </w:rPr>
      </w:pPr>
      <w:r w:rsidRPr="0074158D">
        <w:rPr>
          <w:rFonts w:ascii="Arial" w:hAnsi="Arial" w:cs="Arial"/>
          <w:sz w:val="22"/>
          <w:szCs w:val="22"/>
        </w:rPr>
        <w:t>If the street lighting is out</w:t>
      </w:r>
      <w:r>
        <w:rPr>
          <w:rFonts w:ascii="Arial" w:hAnsi="Arial" w:cs="Arial"/>
          <w:sz w:val="22"/>
          <w:szCs w:val="22"/>
        </w:rPr>
        <w:t xml:space="preserve"> </w:t>
      </w:r>
      <w:r w:rsidRPr="00B06DB6">
        <w:rPr>
          <w:rFonts w:ascii="Arial" w:hAnsi="Arial" w:cs="Arial"/>
          <w:sz w:val="22"/>
          <w:szCs w:val="22"/>
        </w:rPr>
        <w:t>or</w:t>
      </w:r>
      <w:r>
        <w:rPr>
          <w:rFonts w:ascii="Arial" w:hAnsi="Arial" w:cs="Arial"/>
          <w:sz w:val="22"/>
          <w:szCs w:val="22"/>
        </w:rPr>
        <w:t xml:space="preserve"> for any </w:t>
      </w:r>
      <w:r w:rsidRPr="0074158D">
        <w:rPr>
          <w:rFonts w:ascii="Arial" w:hAnsi="Arial" w:cs="Arial"/>
          <w:sz w:val="22"/>
          <w:szCs w:val="22"/>
        </w:rPr>
        <w:t xml:space="preserve">pavement issues, please contact </w:t>
      </w:r>
      <w:r>
        <w:rPr>
          <w:rFonts w:ascii="Arial" w:hAnsi="Arial" w:cs="Arial"/>
          <w:sz w:val="22"/>
          <w:szCs w:val="22"/>
        </w:rPr>
        <w:t xml:space="preserve">concierge at </w:t>
      </w:r>
      <w:r w:rsidRPr="002F3035">
        <w:rPr>
          <w:rFonts w:ascii="Arial" w:hAnsi="Arial" w:cs="Arial"/>
          <w:sz w:val="22"/>
          <w:szCs w:val="22"/>
        </w:rPr>
        <w:t>concierge@gallionsview.uk</w:t>
      </w:r>
    </w:p>
    <w:p w14:paraId="02C41343" w14:textId="77777777" w:rsidR="00FD00EC" w:rsidRDefault="00FD00EC" w:rsidP="00FD00EC">
      <w:pPr>
        <w:pStyle w:val="NoParagraphStyle"/>
        <w:suppressAutoHyphens/>
        <w:jc w:val="both"/>
        <w:rPr>
          <w:rFonts w:ascii="Arial" w:hAnsi="Arial" w:cs="Arial"/>
          <w:b/>
          <w:bCs/>
          <w:sz w:val="22"/>
          <w:szCs w:val="22"/>
        </w:rPr>
      </w:pPr>
    </w:p>
    <w:p w14:paraId="3723AAD0" w14:textId="77777777" w:rsidR="00FD00EC" w:rsidRDefault="00FD00EC" w:rsidP="00FD00EC">
      <w:pPr>
        <w:pStyle w:val="Default"/>
        <w:rPr>
          <w:rFonts w:ascii="Arial" w:hAnsi="Arial" w:cs="Arial"/>
          <w:sz w:val="22"/>
          <w:szCs w:val="22"/>
        </w:rPr>
      </w:pPr>
      <w:r w:rsidRPr="007A4A2D">
        <w:rPr>
          <w:rFonts w:ascii="Arial" w:hAnsi="Arial" w:cs="Arial"/>
          <w:sz w:val="22"/>
          <w:szCs w:val="22"/>
        </w:rPr>
        <w:t xml:space="preserve">It is essential that estate regulations are set, implemented and appropriately managed in the event of non-compliance by any occupier. A copy of the proposed estate regulations is below and is intended to enhance the quiet enjoyment of </w:t>
      </w:r>
      <w:r>
        <w:rPr>
          <w:rFonts w:ascii="Arial" w:hAnsi="Arial" w:cs="Arial"/>
          <w:sz w:val="22"/>
          <w:szCs w:val="22"/>
        </w:rPr>
        <w:t>Gallions View</w:t>
      </w:r>
      <w:r w:rsidRPr="007A4A2D">
        <w:rPr>
          <w:rFonts w:ascii="Arial" w:hAnsi="Arial" w:cs="Arial"/>
          <w:sz w:val="22"/>
          <w:szCs w:val="22"/>
        </w:rPr>
        <w:t xml:space="preserve"> for the benefit and convenience of all. The estate regulations will form part of the leases and tenancy agreements. </w:t>
      </w:r>
    </w:p>
    <w:p w14:paraId="6E5CAD40" w14:textId="77777777" w:rsidR="00FD00EC" w:rsidRPr="007A4A2D" w:rsidRDefault="00FD00EC" w:rsidP="00FD00EC">
      <w:pPr>
        <w:pStyle w:val="Default"/>
        <w:rPr>
          <w:rFonts w:ascii="Arial" w:hAnsi="Arial" w:cs="Arial"/>
          <w:sz w:val="22"/>
          <w:szCs w:val="22"/>
        </w:rPr>
      </w:pPr>
    </w:p>
    <w:p w14:paraId="746F703A" w14:textId="77777777" w:rsidR="00FD00EC" w:rsidRPr="008B39BB" w:rsidRDefault="00FD00EC" w:rsidP="00FD00EC">
      <w:pPr>
        <w:pStyle w:val="Default"/>
        <w:rPr>
          <w:rFonts w:ascii="Arial" w:hAnsi="Arial" w:cs="Arial"/>
          <w:sz w:val="22"/>
          <w:szCs w:val="22"/>
        </w:rPr>
      </w:pPr>
      <w:r w:rsidRPr="008B39BB">
        <w:rPr>
          <w:rFonts w:ascii="Arial" w:hAnsi="Arial" w:cs="Arial"/>
          <w:b/>
          <w:bCs/>
          <w:sz w:val="22"/>
          <w:szCs w:val="22"/>
        </w:rPr>
        <w:t xml:space="preserve">Noise </w:t>
      </w:r>
      <w:r w:rsidRPr="008B39BB">
        <w:rPr>
          <w:rFonts w:ascii="Arial" w:hAnsi="Arial" w:cs="Arial"/>
          <w:sz w:val="22"/>
          <w:szCs w:val="22"/>
        </w:rPr>
        <w:t xml:space="preserve">- Noise levels are to be kept at a minimum as so not to disturb your neighbours. No loud noise is permitted between 11pm and 8am. Any noise allegations will be investigated by the management team. </w:t>
      </w:r>
    </w:p>
    <w:p w14:paraId="72314433" w14:textId="77777777" w:rsidR="00FD00EC" w:rsidRPr="008B39BB" w:rsidRDefault="00FD00EC" w:rsidP="00FD00EC">
      <w:pPr>
        <w:pStyle w:val="Default"/>
        <w:rPr>
          <w:rFonts w:ascii="Arial" w:hAnsi="Arial" w:cs="Arial"/>
          <w:sz w:val="22"/>
          <w:szCs w:val="22"/>
        </w:rPr>
      </w:pPr>
    </w:p>
    <w:p w14:paraId="67123E5A" w14:textId="77777777" w:rsidR="00FD00EC" w:rsidRPr="008B39BB" w:rsidRDefault="00FD00EC" w:rsidP="00FD00EC">
      <w:pPr>
        <w:pStyle w:val="Default"/>
        <w:rPr>
          <w:rFonts w:ascii="Arial" w:hAnsi="Arial" w:cs="Arial"/>
          <w:sz w:val="22"/>
          <w:szCs w:val="22"/>
        </w:rPr>
      </w:pPr>
      <w:r w:rsidRPr="008B39BB">
        <w:rPr>
          <w:rFonts w:ascii="Arial" w:hAnsi="Arial" w:cs="Arial"/>
          <w:b/>
          <w:bCs/>
          <w:sz w:val="22"/>
          <w:szCs w:val="22"/>
        </w:rPr>
        <w:t xml:space="preserve">Balcony </w:t>
      </w:r>
      <w:r w:rsidRPr="008B39BB">
        <w:rPr>
          <w:rFonts w:ascii="Arial" w:hAnsi="Arial" w:cs="Arial"/>
          <w:sz w:val="22"/>
          <w:szCs w:val="22"/>
        </w:rPr>
        <w:t xml:space="preserve">- No items should be stored on the balcony. This includes washing and bicycles. </w:t>
      </w:r>
    </w:p>
    <w:p w14:paraId="41EEFD34" w14:textId="77777777" w:rsidR="00FD00EC" w:rsidRPr="008B39BB" w:rsidRDefault="00FD00EC" w:rsidP="00FD00EC">
      <w:pPr>
        <w:pStyle w:val="Default"/>
        <w:rPr>
          <w:rFonts w:ascii="Arial" w:hAnsi="Arial" w:cs="Arial"/>
          <w:sz w:val="22"/>
          <w:szCs w:val="22"/>
        </w:rPr>
      </w:pPr>
    </w:p>
    <w:p w14:paraId="08748D0F" w14:textId="16F59678" w:rsidR="00FD00EC" w:rsidRPr="008B39BB" w:rsidRDefault="00FD00EC" w:rsidP="00FD00EC">
      <w:pPr>
        <w:pStyle w:val="Default"/>
        <w:rPr>
          <w:rFonts w:ascii="Arial" w:hAnsi="Arial" w:cs="Arial"/>
          <w:sz w:val="22"/>
          <w:szCs w:val="22"/>
        </w:rPr>
      </w:pPr>
      <w:r w:rsidRPr="008B39BB">
        <w:rPr>
          <w:rFonts w:ascii="Arial" w:hAnsi="Arial" w:cs="Arial"/>
          <w:b/>
          <w:bCs/>
          <w:sz w:val="22"/>
          <w:szCs w:val="22"/>
        </w:rPr>
        <w:t xml:space="preserve">Window </w:t>
      </w:r>
      <w:r w:rsidR="00C61896">
        <w:rPr>
          <w:rFonts w:ascii="Arial" w:hAnsi="Arial" w:cs="Arial"/>
          <w:b/>
          <w:bCs/>
          <w:sz w:val="22"/>
          <w:szCs w:val="22"/>
        </w:rPr>
        <w:t>d</w:t>
      </w:r>
      <w:r w:rsidRPr="008B39BB">
        <w:rPr>
          <w:rFonts w:ascii="Arial" w:hAnsi="Arial" w:cs="Arial"/>
          <w:b/>
          <w:bCs/>
          <w:sz w:val="22"/>
          <w:szCs w:val="22"/>
        </w:rPr>
        <w:t xml:space="preserve">ressings - </w:t>
      </w:r>
      <w:r w:rsidRPr="008B39BB">
        <w:rPr>
          <w:rFonts w:ascii="Arial" w:hAnsi="Arial" w:cs="Arial"/>
          <w:sz w:val="22"/>
          <w:szCs w:val="22"/>
        </w:rPr>
        <w:t xml:space="preserve">Windows should not be covered in any material other than the window dressings provided. Residents are not authorised to change the window dressings. </w:t>
      </w:r>
    </w:p>
    <w:p w14:paraId="7A5431C4" w14:textId="77777777" w:rsidR="00FD00EC" w:rsidRPr="008B39BB" w:rsidRDefault="00FD00EC" w:rsidP="00FD00EC">
      <w:pPr>
        <w:pStyle w:val="Default"/>
        <w:rPr>
          <w:rFonts w:ascii="Arial" w:hAnsi="Arial" w:cs="Arial"/>
          <w:sz w:val="22"/>
          <w:szCs w:val="22"/>
        </w:rPr>
      </w:pPr>
    </w:p>
    <w:p w14:paraId="0B062AB0" w14:textId="77777777" w:rsidR="00FD00EC" w:rsidRPr="008B39BB" w:rsidRDefault="00FD00EC" w:rsidP="00FD00EC">
      <w:pPr>
        <w:pStyle w:val="Default"/>
        <w:rPr>
          <w:rFonts w:ascii="Arial" w:hAnsi="Arial" w:cs="Arial"/>
          <w:sz w:val="22"/>
          <w:szCs w:val="22"/>
        </w:rPr>
      </w:pPr>
      <w:r w:rsidRPr="008B39BB">
        <w:rPr>
          <w:rFonts w:ascii="Arial" w:hAnsi="Arial" w:cs="Arial"/>
          <w:b/>
          <w:bCs/>
          <w:sz w:val="22"/>
          <w:szCs w:val="22"/>
        </w:rPr>
        <w:t xml:space="preserve">Barbecues/Fires - </w:t>
      </w:r>
      <w:r w:rsidRPr="008B39BB">
        <w:rPr>
          <w:rFonts w:ascii="Arial" w:hAnsi="Arial" w:cs="Arial"/>
          <w:sz w:val="22"/>
          <w:szCs w:val="22"/>
        </w:rPr>
        <w:t xml:space="preserve">No barbecues or fires will be allowed at any time at </w:t>
      </w:r>
      <w:r>
        <w:rPr>
          <w:rFonts w:ascii="Arial" w:hAnsi="Arial" w:cs="Arial"/>
          <w:sz w:val="22"/>
          <w:szCs w:val="22"/>
        </w:rPr>
        <w:t>Gallions View</w:t>
      </w:r>
      <w:r w:rsidRPr="008B39BB">
        <w:rPr>
          <w:rFonts w:ascii="Arial" w:hAnsi="Arial" w:cs="Arial"/>
          <w:sz w:val="22"/>
          <w:szCs w:val="22"/>
        </w:rPr>
        <w:t xml:space="preserve">, including on private or shared balconies, terraces or podium gardens. </w:t>
      </w:r>
    </w:p>
    <w:p w14:paraId="06A0466E" w14:textId="77777777" w:rsidR="00FD00EC" w:rsidRPr="008B39BB" w:rsidRDefault="00FD00EC" w:rsidP="00FD00EC">
      <w:pPr>
        <w:pStyle w:val="Default"/>
        <w:rPr>
          <w:rFonts w:ascii="Arial" w:hAnsi="Arial" w:cs="Arial"/>
          <w:sz w:val="22"/>
          <w:szCs w:val="22"/>
        </w:rPr>
      </w:pPr>
    </w:p>
    <w:p w14:paraId="4DBAAF0B" w14:textId="77777777" w:rsidR="00FD00EC" w:rsidRPr="008B39BB" w:rsidRDefault="00FD00EC" w:rsidP="00FD00EC">
      <w:pPr>
        <w:pStyle w:val="Default"/>
        <w:rPr>
          <w:rFonts w:ascii="Arial" w:hAnsi="Arial" w:cs="Arial"/>
          <w:sz w:val="22"/>
          <w:szCs w:val="22"/>
        </w:rPr>
      </w:pPr>
      <w:r w:rsidRPr="008B39BB">
        <w:rPr>
          <w:rFonts w:ascii="Arial" w:hAnsi="Arial" w:cs="Arial"/>
          <w:b/>
          <w:bCs/>
          <w:sz w:val="22"/>
          <w:szCs w:val="22"/>
        </w:rPr>
        <w:t xml:space="preserve">Satellite </w:t>
      </w:r>
      <w:r w:rsidRPr="008B39BB">
        <w:rPr>
          <w:rFonts w:ascii="Arial" w:hAnsi="Arial" w:cs="Arial"/>
          <w:sz w:val="22"/>
          <w:szCs w:val="22"/>
        </w:rPr>
        <w:t xml:space="preserve">- All blocks have a communal satellite. No resident will be permitted to have a satellite on display at any time. Any satellite located will be removed immediately. </w:t>
      </w:r>
    </w:p>
    <w:p w14:paraId="0DDA24F9" w14:textId="77777777" w:rsidR="00FD00EC" w:rsidRPr="008B39BB" w:rsidRDefault="00FD00EC" w:rsidP="00FD00EC">
      <w:pPr>
        <w:pStyle w:val="Default"/>
        <w:rPr>
          <w:rFonts w:ascii="Arial" w:hAnsi="Arial" w:cs="Arial"/>
          <w:sz w:val="22"/>
          <w:szCs w:val="22"/>
        </w:rPr>
      </w:pPr>
    </w:p>
    <w:p w14:paraId="04C90E1F" w14:textId="45272D0C" w:rsidR="00FD00EC" w:rsidRPr="008B39BB" w:rsidRDefault="00FD00EC" w:rsidP="00FD00EC">
      <w:pPr>
        <w:pStyle w:val="Default"/>
        <w:rPr>
          <w:rFonts w:ascii="Arial" w:hAnsi="Arial" w:cs="Arial"/>
          <w:sz w:val="22"/>
          <w:szCs w:val="22"/>
        </w:rPr>
      </w:pPr>
      <w:r w:rsidRPr="008B39BB">
        <w:rPr>
          <w:rFonts w:ascii="Arial" w:hAnsi="Arial" w:cs="Arial"/>
          <w:b/>
          <w:bCs/>
          <w:sz w:val="22"/>
          <w:szCs w:val="22"/>
        </w:rPr>
        <w:t xml:space="preserve">Podiums, gardens, </w:t>
      </w:r>
      <w:proofErr w:type="gramStart"/>
      <w:r w:rsidRPr="008B39BB">
        <w:rPr>
          <w:rFonts w:ascii="Arial" w:hAnsi="Arial" w:cs="Arial"/>
          <w:b/>
          <w:bCs/>
          <w:sz w:val="22"/>
          <w:szCs w:val="22"/>
        </w:rPr>
        <w:t>shrubbery</w:t>
      </w:r>
      <w:proofErr w:type="gramEnd"/>
      <w:r w:rsidRPr="008B39BB">
        <w:rPr>
          <w:rFonts w:ascii="Arial" w:hAnsi="Arial" w:cs="Arial"/>
          <w:b/>
          <w:bCs/>
          <w:sz w:val="22"/>
          <w:szCs w:val="22"/>
        </w:rPr>
        <w:t xml:space="preserve"> and </w:t>
      </w:r>
      <w:r w:rsidR="00C61896">
        <w:rPr>
          <w:rFonts w:ascii="Arial" w:hAnsi="Arial" w:cs="Arial"/>
          <w:b/>
          <w:bCs/>
          <w:sz w:val="22"/>
          <w:szCs w:val="22"/>
        </w:rPr>
        <w:t>e</w:t>
      </w:r>
      <w:r w:rsidRPr="008B39BB">
        <w:rPr>
          <w:rFonts w:ascii="Arial" w:hAnsi="Arial" w:cs="Arial"/>
          <w:b/>
          <w:bCs/>
          <w:sz w:val="22"/>
          <w:szCs w:val="22"/>
        </w:rPr>
        <w:t xml:space="preserve">state </w:t>
      </w:r>
      <w:r w:rsidR="00C61896">
        <w:rPr>
          <w:rFonts w:ascii="Arial" w:hAnsi="Arial" w:cs="Arial"/>
          <w:b/>
          <w:bCs/>
          <w:sz w:val="22"/>
          <w:szCs w:val="22"/>
        </w:rPr>
        <w:t>a</w:t>
      </w:r>
      <w:r w:rsidRPr="008B39BB">
        <w:rPr>
          <w:rFonts w:ascii="Arial" w:hAnsi="Arial" w:cs="Arial"/>
          <w:b/>
          <w:bCs/>
          <w:sz w:val="22"/>
          <w:szCs w:val="22"/>
        </w:rPr>
        <w:t xml:space="preserve">reas - </w:t>
      </w:r>
      <w:r w:rsidRPr="008B39BB">
        <w:rPr>
          <w:rFonts w:ascii="Arial" w:hAnsi="Arial" w:cs="Arial"/>
          <w:sz w:val="22"/>
          <w:szCs w:val="22"/>
        </w:rPr>
        <w:t xml:space="preserve">These areas are provided for the enjoyment of all residents at </w:t>
      </w:r>
      <w:r>
        <w:rPr>
          <w:rFonts w:ascii="Arial" w:hAnsi="Arial" w:cs="Arial"/>
          <w:sz w:val="22"/>
          <w:szCs w:val="22"/>
        </w:rPr>
        <w:t>Gallions View</w:t>
      </w:r>
      <w:r w:rsidRPr="008B39BB">
        <w:rPr>
          <w:rFonts w:ascii="Arial" w:hAnsi="Arial" w:cs="Arial"/>
          <w:sz w:val="22"/>
          <w:szCs w:val="22"/>
        </w:rPr>
        <w:t xml:space="preserve">. No ball games are permitted within these areas, except within designated facilities. The interfering or removal of any plants is not permitted. </w:t>
      </w:r>
    </w:p>
    <w:p w14:paraId="302F6E70" w14:textId="77777777" w:rsidR="00FD00EC" w:rsidRPr="008B39BB" w:rsidRDefault="00FD00EC" w:rsidP="00FD00EC">
      <w:pPr>
        <w:pStyle w:val="Default"/>
        <w:rPr>
          <w:rFonts w:ascii="Arial" w:hAnsi="Arial" w:cs="Arial"/>
          <w:sz w:val="22"/>
          <w:szCs w:val="22"/>
        </w:rPr>
      </w:pPr>
    </w:p>
    <w:p w14:paraId="26AC9ADA" w14:textId="77777777" w:rsidR="00FD00EC" w:rsidRPr="008B39BB" w:rsidRDefault="00FD00EC" w:rsidP="00FD00EC">
      <w:pPr>
        <w:pStyle w:val="Default"/>
        <w:rPr>
          <w:rFonts w:ascii="Arial" w:hAnsi="Arial" w:cs="Arial"/>
          <w:sz w:val="22"/>
          <w:szCs w:val="22"/>
        </w:rPr>
      </w:pPr>
      <w:r w:rsidRPr="008B39BB">
        <w:rPr>
          <w:rFonts w:ascii="Arial" w:hAnsi="Arial" w:cs="Arial"/>
          <w:b/>
          <w:bCs/>
          <w:sz w:val="22"/>
          <w:szCs w:val="22"/>
        </w:rPr>
        <w:t xml:space="preserve">Pets </w:t>
      </w:r>
      <w:r w:rsidRPr="008B39BB">
        <w:rPr>
          <w:rFonts w:ascii="Arial" w:hAnsi="Arial" w:cs="Arial"/>
          <w:sz w:val="22"/>
          <w:szCs w:val="22"/>
        </w:rPr>
        <w:t xml:space="preserve">- All pets are to be registered and authorised by the landlord. </w:t>
      </w:r>
    </w:p>
    <w:p w14:paraId="46BD60B5" w14:textId="77777777" w:rsidR="00FD00EC" w:rsidRPr="008B39BB" w:rsidRDefault="00FD00EC" w:rsidP="00FD00EC">
      <w:pPr>
        <w:pStyle w:val="Default"/>
        <w:rPr>
          <w:rFonts w:ascii="Arial" w:hAnsi="Arial" w:cs="Arial"/>
          <w:sz w:val="22"/>
          <w:szCs w:val="22"/>
        </w:rPr>
      </w:pPr>
    </w:p>
    <w:p w14:paraId="6A33CC7A" w14:textId="77777777" w:rsidR="00FD00EC" w:rsidRPr="008B39BB" w:rsidRDefault="00FD00EC" w:rsidP="00FD00EC">
      <w:pPr>
        <w:rPr>
          <w:rFonts w:ascii="Arial" w:hAnsi="Arial" w:cs="Arial"/>
          <w:sz w:val="22"/>
          <w:szCs w:val="22"/>
        </w:rPr>
      </w:pPr>
      <w:r w:rsidRPr="008B39BB">
        <w:rPr>
          <w:rFonts w:ascii="Arial" w:hAnsi="Arial" w:cs="Arial"/>
          <w:b/>
          <w:bCs/>
          <w:sz w:val="22"/>
          <w:szCs w:val="22"/>
        </w:rPr>
        <w:t xml:space="preserve">Bicycles </w:t>
      </w:r>
      <w:r w:rsidRPr="008B39BB">
        <w:rPr>
          <w:rFonts w:ascii="Arial" w:hAnsi="Arial" w:cs="Arial"/>
          <w:sz w:val="22"/>
          <w:szCs w:val="22"/>
        </w:rPr>
        <w:t>- All bicycles are parked at the owner’s</w:t>
      </w:r>
      <w:r>
        <w:rPr>
          <w:rFonts w:ascii="Arial" w:hAnsi="Arial" w:cs="Arial"/>
          <w:sz w:val="22"/>
          <w:szCs w:val="22"/>
        </w:rPr>
        <w:t xml:space="preserve"> risk.</w:t>
      </w:r>
    </w:p>
    <w:p w14:paraId="60386485" w14:textId="77777777" w:rsidR="00FD00EC" w:rsidRPr="008B39BB" w:rsidRDefault="00FD00EC" w:rsidP="00FD00EC">
      <w:pPr>
        <w:pStyle w:val="Default"/>
        <w:rPr>
          <w:rFonts w:ascii="Arial" w:hAnsi="Arial" w:cs="Arial"/>
          <w:sz w:val="22"/>
          <w:szCs w:val="22"/>
        </w:rPr>
      </w:pPr>
      <w:r w:rsidRPr="008B39BB">
        <w:rPr>
          <w:rFonts w:ascii="Arial" w:hAnsi="Arial" w:cs="Arial"/>
          <w:b/>
          <w:bCs/>
          <w:sz w:val="22"/>
          <w:szCs w:val="22"/>
        </w:rPr>
        <w:t xml:space="preserve">Parking </w:t>
      </w:r>
      <w:r w:rsidRPr="008B39BB">
        <w:rPr>
          <w:rFonts w:ascii="Arial" w:hAnsi="Arial" w:cs="Arial"/>
          <w:sz w:val="22"/>
          <w:szCs w:val="22"/>
        </w:rPr>
        <w:t xml:space="preserve">- There is limited provision for residents or visitors parking on the estate. Cars may be parked in designated bays </w:t>
      </w:r>
      <w:proofErr w:type="gramStart"/>
      <w:r w:rsidRPr="008B39BB">
        <w:rPr>
          <w:rFonts w:ascii="Arial" w:hAnsi="Arial" w:cs="Arial"/>
          <w:sz w:val="22"/>
          <w:szCs w:val="22"/>
        </w:rPr>
        <w:t>as long as</w:t>
      </w:r>
      <w:proofErr w:type="gramEnd"/>
      <w:r w:rsidRPr="008B39BB">
        <w:rPr>
          <w:rFonts w:ascii="Arial" w:hAnsi="Arial" w:cs="Arial"/>
          <w:sz w:val="22"/>
          <w:szCs w:val="22"/>
        </w:rPr>
        <w:t xml:space="preserve"> they are displaying valid permits. Any abandoned vehicle will be removed</w:t>
      </w:r>
      <w:r>
        <w:rPr>
          <w:rFonts w:ascii="Arial" w:hAnsi="Arial" w:cs="Arial"/>
          <w:sz w:val="22"/>
          <w:szCs w:val="22"/>
        </w:rPr>
        <w:t>.</w:t>
      </w:r>
    </w:p>
    <w:p w14:paraId="6E753A59" w14:textId="77777777" w:rsidR="00FD00EC" w:rsidRPr="008B39BB" w:rsidRDefault="00FD00EC" w:rsidP="00FD00EC">
      <w:pPr>
        <w:pStyle w:val="Default"/>
        <w:rPr>
          <w:rFonts w:ascii="Arial" w:hAnsi="Arial" w:cs="Arial"/>
          <w:sz w:val="22"/>
          <w:szCs w:val="22"/>
        </w:rPr>
      </w:pPr>
    </w:p>
    <w:p w14:paraId="224C6816" w14:textId="77777777" w:rsidR="00FD00EC" w:rsidRPr="008B39BB" w:rsidRDefault="00FD00EC" w:rsidP="00FD00EC">
      <w:pPr>
        <w:pStyle w:val="Default"/>
        <w:rPr>
          <w:rFonts w:ascii="Arial" w:hAnsi="Arial" w:cs="Arial"/>
          <w:sz w:val="22"/>
          <w:szCs w:val="22"/>
        </w:rPr>
      </w:pPr>
      <w:r w:rsidRPr="008B39BB">
        <w:rPr>
          <w:rFonts w:ascii="Arial" w:hAnsi="Arial" w:cs="Arial"/>
          <w:b/>
          <w:bCs/>
          <w:sz w:val="22"/>
          <w:szCs w:val="22"/>
        </w:rPr>
        <w:t xml:space="preserve">Common parts </w:t>
      </w:r>
      <w:r w:rsidRPr="008B39BB">
        <w:rPr>
          <w:rFonts w:ascii="Arial" w:hAnsi="Arial" w:cs="Arial"/>
          <w:sz w:val="22"/>
          <w:szCs w:val="22"/>
        </w:rPr>
        <w:t xml:space="preserve">- Do not obstruct any of the access ways i.e. fire exits. Smoking is not permitted within any communal area or lifts. </w:t>
      </w:r>
    </w:p>
    <w:p w14:paraId="6841E24A" w14:textId="77777777" w:rsidR="00FD00EC" w:rsidRPr="008B39BB" w:rsidRDefault="00FD00EC" w:rsidP="00FD00EC">
      <w:pPr>
        <w:pStyle w:val="Default"/>
        <w:rPr>
          <w:rFonts w:ascii="Arial" w:hAnsi="Arial" w:cs="Arial"/>
          <w:sz w:val="22"/>
          <w:szCs w:val="22"/>
        </w:rPr>
      </w:pPr>
    </w:p>
    <w:p w14:paraId="429329F8" w14:textId="77777777" w:rsidR="00FD00EC" w:rsidRPr="008B39BB" w:rsidRDefault="00FD00EC" w:rsidP="00FD00EC">
      <w:pPr>
        <w:pStyle w:val="Default"/>
        <w:rPr>
          <w:rFonts w:ascii="Arial" w:hAnsi="Arial" w:cs="Arial"/>
          <w:sz w:val="22"/>
          <w:szCs w:val="22"/>
        </w:rPr>
      </w:pPr>
      <w:r w:rsidRPr="008B39BB">
        <w:rPr>
          <w:rFonts w:ascii="Arial" w:hAnsi="Arial" w:cs="Arial"/>
          <w:b/>
          <w:bCs/>
          <w:sz w:val="22"/>
          <w:szCs w:val="22"/>
        </w:rPr>
        <w:t xml:space="preserve">Property </w:t>
      </w:r>
      <w:r w:rsidRPr="008B39BB">
        <w:rPr>
          <w:rFonts w:ascii="Arial" w:hAnsi="Arial" w:cs="Arial"/>
          <w:sz w:val="22"/>
          <w:szCs w:val="22"/>
        </w:rPr>
        <w:t xml:space="preserve">- Any act that may interfere with the safety, comfort or convenience or cause nuisance or danger to any person or property is prohibited. </w:t>
      </w:r>
    </w:p>
    <w:p w14:paraId="22BDD6F4" w14:textId="77777777" w:rsidR="00FD00EC" w:rsidRPr="008B39BB" w:rsidRDefault="00FD00EC" w:rsidP="00FD00EC">
      <w:pPr>
        <w:pStyle w:val="Default"/>
        <w:rPr>
          <w:rFonts w:ascii="Arial" w:hAnsi="Arial" w:cs="Arial"/>
          <w:sz w:val="22"/>
          <w:szCs w:val="22"/>
        </w:rPr>
      </w:pPr>
    </w:p>
    <w:p w14:paraId="67EC0988" w14:textId="77777777" w:rsidR="00FD00EC" w:rsidRPr="008B39BB" w:rsidRDefault="00FD00EC" w:rsidP="00FD00EC">
      <w:pPr>
        <w:pStyle w:val="Default"/>
        <w:rPr>
          <w:rFonts w:ascii="Arial" w:hAnsi="Arial" w:cs="Arial"/>
          <w:sz w:val="22"/>
          <w:szCs w:val="22"/>
        </w:rPr>
      </w:pPr>
      <w:r w:rsidRPr="008B39BB">
        <w:rPr>
          <w:rFonts w:ascii="Arial" w:hAnsi="Arial" w:cs="Arial"/>
          <w:b/>
          <w:bCs/>
          <w:sz w:val="22"/>
          <w:szCs w:val="22"/>
        </w:rPr>
        <w:t xml:space="preserve">Disposal of waste </w:t>
      </w:r>
      <w:r w:rsidRPr="008B39BB">
        <w:rPr>
          <w:rFonts w:ascii="Arial" w:hAnsi="Arial" w:cs="Arial"/>
          <w:sz w:val="22"/>
          <w:szCs w:val="22"/>
        </w:rPr>
        <w:t xml:space="preserve">- All waste is to be disposed of in the correct manner. </w:t>
      </w:r>
    </w:p>
    <w:p w14:paraId="65369DC4" w14:textId="77777777" w:rsidR="00FD00EC" w:rsidRPr="008B39BB" w:rsidRDefault="00FD00EC" w:rsidP="00FD00EC">
      <w:pPr>
        <w:pStyle w:val="Default"/>
        <w:rPr>
          <w:rFonts w:ascii="Arial" w:hAnsi="Arial" w:cs="Arial"/>
          <w:sz w:val="22"/>
          <w:szCs w:val="22"/>
        </w:rPr>
      </w:pPr>
    </w:p>
    <w:p w14:paraId="7B4F4F9A" w14:textId="0AF7EE58" w:rsidR="00FD00EC" w:rsidRPr="008B39BB" w:rsidRDefault="00FD00EC" w:rsidP="00FD00EC">
      <w:pPr>
        <w:pStyle w:val="Default"/>
        <w:rPr>
          <w:rFonts w:ascii="Arial" w:hAnsi="Arial" w:cs="Arial"/>
          <w:sz w:val="22"/>
          <w:szCs w:val="22"/>
        </w:rPr>
      </w:pPr>
      <w:r w:rsidRPr="008B39BB">
        <w:rPr>
          <w:rFonts w:ascii="Arial" w:hAnsi="Arial" w:cs="Arial"/>
          <w:b/>
          <w:bCs/>
          <w:sz w:val="22"/>
          <w:szCs w:val="22"/>
        </w:rPr>
        <w:t xml:space="preserve">Advertising </w:t>
      </w:r>
      <w:r w:rsidRPr="008B39BB">
        <w:rPr>
          <w:rFonts w:ascii="Arial" w:hAnsi="Arial" w:cs="Arial"/>
          <w:sz w:val="22"/>
          <w:szCs w:val="22"/>
        </w:rPr>
        <w:t xml:space="preserve">- No advertising by Estate </w:t>
      </w:r>
      <w:r w:rsidR="00C61896">
        <w:rPr>
          <w:rFonts w:ascii="Arial" w:hAnsi="Arial" w:cs="Arial"/>
          <w:sz w:val="22"/>
          <w:szCs w:val="22"/>
        </w:rPr>
        <w:t>A</w:t>
      </w:r>
      <w:r w:rsidRPr="008B39BB">
        <w:rPr>
          <w:rFonts w:ascii="Arial" w:hAnsi="Arial" w:cs="Arial"/>
          <w:sz w:val="22"/>
          <w:szCs w:val="22"/>
        </w:rPr>
        <w:t xml:space="preserve">gents will be allowed to be displayed within </w:t>
      </w:r>
      <w:r>
        <w:rPr>
          <w:rFonts w:ascii="Arial" w:hAnsi="Arial" w:cs="Arial"/>
          <w:sz w:val="22"/>
          <w:szCs w:val="22"/>
        </w:rPr>
        <w:t>Gallions View</w:t>
      </w:r>
      <w:r w:rsidRPr="008B39BB">
        <w:rPr>
          <w:rFonts w:ascii="Arial" w:hAnsi="Arial" w:cs="Arial"/>
          <w:sz w:val="22"/>
          <w:szCs w:val="22"/>
        </w:rPr>
        <w:t xml:space="preserve">. Window stickers, advertisements or notices will be removed immediately. </w:t>
      </w:r>
    </w:p>
    <w:p w14:paraId="2CADBA43" w14:textId="77777777" w:rsidR="00FD00EC" w:rsidRPr="008B39BB" w:rsidRDefault="00FD00EC" w:rsidP="00FD00EC">
      <w:pPr>
        <w:pStyle w:val="Default"/>
        <w:rPr>
          <w:rFonts w:ascii="Arial" w:hAnsi="Arial" w:cs="Arial"/>
          <w:sz w:val="22"/>
          <w:szCs w:val="22"/>
        </w:rPr>
      </w:pPr>
    </w:p>
    <w:p w14:paraId="1FCF64CC" w14:textId="77777777" w:rsidR="00FD00EC" w:rsidRPr="008B39BB" w:rsidRDefault="00FD00EC" w:rsidP="00FD00EC">
      <w:pPr>
        <w:pStyle w:val="Default"/>
        <w:rPr>
          <w:rFonts w:ascii="Arial" w:hAnsi="Arial" w:cs="Arial"/>
          <w:sz w:val="22"/>
          <w:szCs w:val="22"/>
        </w:rPr>
      </w:pPr>
      <w:r w:rsidRPr="008B39BB">
        <w:rPr>
          <w:rFonts w:ascii="Arial" w:hAnsi="Arial" w:cs="Arial"/>
          <w:b/>
          <w:bCs/>
          <w:sz w:val="22"/>
          <w:szCs w:val="22"/>
        </w:rPr>
        <w:t xml:space="preserve">Immoral use </w:t>
      </w:r>
      <w:r w:rsidRPr="008B39BB">
        <w:rPr>
          <w:rFonts w:ascii="Arial" w:hAnsi="Arial" w:cs="Arial"/>
          <w:sz w:val="22"/>
          <w:szCs w:val="22"/>
        </w:rPr>
        <w:t xml:space="preserve">- No apartment or area within </w:t>
      </w:r>
      <w:r>
        <w:rPr>
          <w:rFonts w:ascii="Arial" w:hAnsi="Arial" w:cs="Arial"/>
          <w:sz w:val="22"/>
          <w:szCs w:val="22"/>
        </w:rPr>
        <w:t>Gallions View</w:t>
      </w:r>
      <w:r w:rsidRPr="007A4A2D">
        <w:rPr>
          <w:rFonts w:ascii="Arial" w:hAnsi="Arial" w:cs="Arial"/>
          <w:sz w:val="22"/>
          <w:szCs w:val="22"/>
        </w:rPr>
        <w:t xml:space="preserve"> </w:t>
      </w:r>
      <w:r w:rsidRPr="008B39BB">
        <w:rPr>
          <w:rFonts w:ascii="Arial" w:hAnsi="Arial" w:cs="Arial"/>
          <w:sz w:val="22"/>
          <w:szCs w:val="22"/>
        </w:rPr>
        <w:t xml:space="preserve">is to be used for any illegal, immoral or improper activity. </w:t>
      </w:r>
    </w:p>
    <w:p w14:paraId="725AB262" w14:textId="77777777" w:rsidR="00FD00EC" w:rsidRPr="008B39BB" w:rsidRDefault="00FD00EC" w:rsidP="00FD00EC">
      <w:pPr>
        <w:pStyle w:val="Default"/>
        <w:rPr>
          <w:rFonts w:ascii="Arial" w:hAnsi="Arial" w:cs="Arial"/>
          <w:sz w:val="22"/>
          <w:szCs w:val="22"/>
        </w:rPr>
      </w:pPr>
    </w:p>
    <w:p w14:paraId="1C7A565C" w14:textId="77777777" w:rsidR="00FD00EC" w:rsidRPr="008B39BB" w:rsidRDefault="00FD00EC" w:rsidP="00FD00EC">
      <w:pPr>
        <w:pStyle w:val="Default"/>
        <w:rPr>
          <w:rFonts w:ascii="Arial" w:hAnsi="Arial" w:cs="Arial"/>
          <w:sz w:val="22"/>
          <w:szCs w:val="22"/>
        </w:rPr>
      </w:pPr>
      <w:r w:rsidRPr="008B39BB">
        <w:rPr>
          <w:rFonts w:ascii="Arial" w:hAnsi="Arial" w:cs="Arial"/>
          <w:b/>
          <w:bCs/>
          <w:sz w:val="22"/>
          <w:szCs w:val="22"/>
        </w:rPr>
        <w:t xml:space="preserve">Fire equipment </w:t>
      </w:r>
      <w:r w:rsidRPr="008B39BB">
        <w:rPr>
          <w:rFonts w:ascii="Arial" w:hAnsi="Arial" w:cs="Arial"/>
          <w:sz w:val="22"/>
          <w:szCs w:val="22"/>
        </w:rPr>
        <w:t xml:space="preserve">- Residents are not to remove, dispose or interfere with any equipment or sign that is provided for their safety and the safety of others. </w:t>
      </w:r>
    </w:p>
    <w:p w14:paraId="1C4FCB89" w14:textId="77777777" w:rsidR="00FD00EC" w:rsidRPr="008B39BB" w:rsidRDefault="00FD00EC" w:rsidP="00FD00EC">
      <w:pPr>
        <w:pStyle w:val="Default"/>
        <w:rPr>
          <w:rFonts w:ascii="Arial" w:hAnsi="Arial" w:cs="Arial"/>
          <w:sz w:val="22"/>
          <w:szCs w:val="22"/>
        </w:rPr>
      </w:pPr>
    </w:p>
    <w:p w14:paraId="3C3FFE84" w14:textId="77777777" w:rsidR="00FD00EC" w:rsidRPr="00E35141" w:rsidRDefault="00FD00EC" w:rsidP="00FD00EC">
      <w:pPr>
        <w:rPr>
          <w:rFonts w:ascii="Arial" w:hAnsi="Arial" w:cs="Arial"/>
          <w:sz w:val="20"/>
          <w:szCs w:val="20"/>
        </w:rPr>
      </w:pPr>
      <w:r w:rsidRPr="008B39BB">
        <w:rPr>
          <w:rFonts w:ascii="Arial" w:hAnsi="Arial" w:cs="Arial"/>
          <w:b/>
          <w:bCs/>
          <w:sz w:val="22"/>
          <w:szCs w:val="22"/>
        </w:rPr>
        <w:t xml:space="preserve">Road closures </w:t>
      </w:r>
      <w:r w:rsidRPr="008B39BB">
        <w:rPr>
          <w:rFonts w:ascii="Arial" w:hAnsi="Arial" w:cs="Arial"/>
          <w:sz w:val="22"/>
          <w:szCs w:val="22"/>
        </w:rPr>
        <w:t>- The landlord is permitted at any time to authorise the closure of any road so that building work may be carried out</w:t>
      </w:r>
      <w:r w:rsidRPr="00E35141">
        <w:rPr>
          <w:rFonts w:ascii="Arial" w:hAnsi="Arial" w:cs="Arial"/>
          <w:sz w:val="20"/>
          <w:szCs w:val="20"/>
        </w:rPr>
        <w:t>.</w:t>
      </w:r>
    </w:p>
    <w:p w14:paraId="7E13ED2F" w14:textId="77777777" w:rsidR="00FD00EC" w:rsidRDefault="00FD00EC" w:rsidP="00FD00EC">
      <w:pPr>
        <w:rPr>
          <w:lang w:eastAsia="en-GB"/>
        </w:rPr>
      </w:pPr>
    </w:p>
    <w:p w14:paraId="5D7F1F1B" w14:textId="77777777" w:rsidR="00FD00EC" w:rsidRDefault="00FD00EC" w:rsidP="00FD00EC">
      <w:pPr>
        <w:pStyle w:val="Heading2"/>
        <w:jc w:val="left"/>
        <w:rPr>
          <w:rFonts w:cstheme="majorHAnsi"/>
          <w:b/>
          <w:bCs/>
          <w:color w:val="70AD47" w:themeColor="accent6"/>
        </w:rPr>
      </w:pPr>
      <w:bookmarkStart w:id="42" w:name="_Toc182382620"/>
      <w:r w:rsidRPr="000D5C27">
        <w:rPr>
          <w:rFonts w:cstheme="majorHAnsi"/>
          <w:b/>
          <w:bCs/>
          <w:color w:val="70AD47" w:themeColor="accent6"/>
        </w:rPr>
        <w:t>Service charge</w:t>
      </w:r>
      <w:bookmarkEnd w:id="42"/>
    </w:p>
    <w:p w14:paraId="70D93289" w14:textId="77777777" w:rsidR="00FD00EC" w:rsidRPr="00F91EAE" w:rsidRDefault="00FD00EC" w:rsidP="00FD00EC"/>
    <w:p w14:paraId="5774A8E8" w14:textId="0720C0DB" w:rsidR="00FD00EC" w:rsidRDefault="00FD00EC" w:rsidP="00FD00EC">
      <w:pPr>
        <w:autoSpaceDE w:val="0"/>
        <w:autoSpaceDN w:val="0"/>
        <w:adjustRightInd w:val="0"/>
        <w:spacing w:after="0" w:line="288" w:lineRule="auto"/>
        <w:jc w:val="both"/>
        <w:textAlignment w:val="center"/>
        <w:rPr>
          <w:rFonts w:ascii="Arial" w:hAnsi="Arial" w:cs="Arial"/>
          <w:bCs/>
          <w:sz w:val="22"/>
          <w:szCs w:val="22"/>
        </w:rPr>
      </w:pPr>
      <w:r w:rsidRPr="00904063">
        <w:rPr>
          <w:rFonts w:ascii="Arial" w:hAnsi="Arial" w:cs="Arial"/>
          <w:bCs/>
          <w:sz w:val="22"/>
          <w:szCs w:val="22"/>
        </w:rPr>
        <w:t xml:space="preserve">Please see your tenancy </w:t>
      </w:r>
      <w:r w:rsidR="001135B5">
        <w:rPr>
          <w:rFonts w:ascii="Arial" w:hAnsi="Arial" w:cs="Arial"/>
          <w:bCs/>
          <w:sz w:val="22"/>
          <w:szCs w:val="22"/>
        </w:rPr>
        <w:t xml:space="preserve">or lease </w:t>
      </w:r>
      <w:r w:rsidRPr="00904063">
        <w:rPr>
          <w:rFonts w:ascii="Arial" w:hAnsi="Arial" w:cs="Arial"/>
          <w:bCs/>
          <w:sz w:val="22"/>
          <w:szCs w:val="22"/>
        </w:rPr>
        <w:t>agreement for list of payable service charge details</w:t>
      </w:r>
      <w:r>
        <w:rPr>
          <w:rFonts w:ascii="Arial" w:hAnsi="Arial" w:cs="Arial"/>
          <w:bCs/>
          <w:sz w:val="22"/>
          <w:szCs w:val="22"/>
        </w:rPr>
        <w:t>.</w:t>
      </w:r>
    </w:p>
    <w:p w14:paraId="31809EEE" w14:textId="77777777" w:rsidR="00FD00EC" w:rsidRDefault="00FD00EC" w:rsidP="00FD00EC">
      <w:pPr>
        <w:autoSpaceDE w:val="0"/>
        <w:autoSpaceDN w:val="0"/>
        <w:adjustRightInd w:val="0"/>
        <w:spacing w:after="0" w:line="288" w:lineRule="auto"/>
        <w:jc w:val="both"/>
        <w:textAlignment w:val="center"/>
        <w:rPr>
          <w:rFonts w:ascii="Arial" w:hAnsi="Arial" w:cs="Arial"/>
          <w:bCs/>
          <w:sz w:val="22"/>
          <w:szCs w:val="22"/>
        </w:rPr>
      </w:pPr>
    </w:p>
    <w:p w14:paraId="2E5DD15A" w14:textId="77777777" w:rsidR="00FD00EC" w:rsidRDefault="00FD00EC" w:rsidP="00FD00EC">
      <w:pPr>
        <w:autoSpaceDE w:val="0"/>
        <w:autoSpaceDN w:val="0"/>
        <w:adjustRightInd w:val="0"/>
        <w:spacing w:after="0" w:line="288" w:lineRule="auto"/>
        <w:jc w:val="both"/>
        <w:textAlignment w:val="center"/>
        <w:rPr>
          <w:rFonts w:ascii="Arial" w:hAnsi="Arial" w:cs="Arial"/>
          <w:bCs/>
          <w:sz w:val="22"/>
          <w:szCs w:val="22"/>
        </w:rPr>
      </w:pPr>
    </w:p>
    <w:p w14:paraId="603528B5" w14:textId="77777777" w:rsidR="00FD00EC" w:rsidRDefault="00FD00EC" w:rsidP="00FD00EC">
      <w:pPr>
        <w:pStyle w:val="Heading2"/>
        <w:jc w:val="left"/>
        <w:rPr>
          <w:rFonts w:cstheme="majorHAnsi"/>
          <w:b/>
          <w:bCs/>
          <w:color w:val="70AD47" w:themeColor="accent6"/>
        </w:rPr>
      </w:pPr>
      <w:bookmarkStart w:id="43" w:name="_Toc182382621"/>
      <w:r>
        <w:rPr>
          <w:rFonts w:cstheme="majorHAnsi"/>
          <w:b/>
          <w:bCs/>
          <w:color w:val="70AD47" w:themeColor="accent6"/>
        </w:rPr>
        <w:t>Council Tax</w:t>
      </w:r>
      <w:bookmarkEnd w:id="43"/>
    </w:p>
    <w:p w14:paraId="72679EBD" w14:textId="77777777" w:rsidR="00FD00EC" w:rsidRDefault="00FD00EC" w:rsidP="00FD00EC">
      <w:pPr>
        <w:rPr>
          <w:rFonts w:ascii="Arial" w:hAnsi="Arial" w:cs="Arial"/>
          <w:bCs/>
          <w:sz w:val="22"/>
          <w:szCs w:val="22"/>
        </w:rPr>
      </w:pPr>
    </w:p>
    <w:p w14:paraId="0C41A396" w14:textId="77777777" w:rsidR="00FD00EC" w:rsidRDefault="00FD00EC" w:rsidP="00FD00EC">
      <w:pPr>
        <w:rPr>
          <w:rFonts w:ascii="Arial" w:hAnsi="Arial" w:cs="Arial"/>
          <w:bCs/>
          <w:sz w:val="22"/>
          <w:szCs w:val="22"/>
        </w:rPr>
      </w:pPr>
      <w:r>
        <w:rPr>
          <w:rFonts w:ascii="Arial" w:hAnsi="Arial" w:cs="Arial"/>
          <w:bCs/>
          <w:sz w:val="22"/>
          <w:szCs w:val="22"/>
        </w:rPr>
        <w:t>Please see the following link for updating and paying your Council Tax</w:t>
      </w:r>
    </w:p>
    <w:p w14:paraId="4D2D6CC3" w14:textId="77777777" w:rsidR="00FD00EC" w:rsidRDefault="00000000" w:rsidP="00FD00EC">
      <w:pPr>
        <w:rPr>
          <w:rFonts w:ascii="Arial" w:hAnsi="Arial" w:cs="Arial"/>
          <w:bCs/>
          <w:sz w:val="22"/>
          <w:szCs w:val="22"/>
        </w:rPr>
      </w:pPr>
      <w:hyperlink r:id="rId30" w:history="1">
        <w:r w:rsidR="00FD00EC" w:rsidRPr="000850A4">
          <w:rPr>
            <w:rStyle w:val="Hyperlink"/>
            <w:rFonts w:ascii="Arial" w:hAnsi="Arial" w:cs="Arial"/>
            <w:bCs/>
            <w:sz w:val="22"/>
            <w:szCs w:val="22"/>
          </w:rPr>
          <w:t>www.gov.uk/pay-council-tax</w:t>
        </w:r>
      </w:hyperlink>
    </w:p>
    <w:p w14:paraId="62B24250" w14:textId="77777777" w:rsidR="00FD00EC" w:rsidRDefault="00FD00EC" w:rsidP="00FD00EC">
      <w:r>
        <w:br w:type="page"/>
      </w:r>
    </w:p>
    <w:p w14:paraId="6BA6F038" w14:textId="77777777" w:rsidR="00FD00EC" w:rsidRDefault="00FD00EC" w:rsidP="00FD00EC">
      <w:pPr>
        <w:pStyle w:val="Heading2"/>
        <w:jc w:val="left"/>
        <w:rPr>
          <w:rFonts w:cstheme="majorHAnsi"/>
          <w:b/>
          <w:bCs/>
          <w:color w:val="70AD47" w:themeColor="accent6"/>
        </w:rPr>
      </w:pPr>
      <w:bookmarkStart w:id="44" w:name="_Toc182382622"/>
      <w:r>
        <w:rPr>
          <w:rFonts w:cstheme="majorHAnsi"/>
          <w:b/>
          <w:bCs/>
          <w:color w:val="70AD47" w:themeColor="accent6"/>
        </w:rPr>
        <w:lastRenderedPageBreak/>
        <w:t>TV Licensing</w:t>
      </w:r>
      <w:bookmarkEnd w:id="44"/>
      <w:r>
        <w:rPr>
          <w:rFonts w:cstheme="majorHAnsi"/>
          <w:b/>
          <w:bCs/>
          <w:color w:val="70AD47" w:themeColor="accent6"/>
        </w:rPr>
        <w:t xml:space="preserve"> </w:t>
      </w:r>
    </w:p>
    <w:p w14:paraId="7E5A8987" w14:textId="77777777" w:rsidR="00FD00EC" w:rsidRDefault="00FD00EC" w:rsidP="00FD00EC">
      <w:pPr>
        <w:autoSpaceDE w:val="0"/>
        <w:autoSpaceDN w:val="0"/>
        <w:adjustRightInd w:val="0"/>
        <w:spacing w:after="0" w:line="288" w:lineRule="auto"/>
        <w:jc w:val="both"/>
        <w:textAlignment w:val="center"/>
        <w:rPr>
          <w:rFonts w:ascii="Arial" w:hAnsi="Arial" w:cs="Arial"/>
          <w:bCs/>
          <w:sz w:val="22"/>
          <w:szCs w:val="22"/>
        </w:rPr>
      </w:pPr>
    </w:p>
    <w:p w14:paraId="725B038A" w14:textId="77777777" w:rsidR="00FD00EC" w:rsidRPr="00540F47" w:rsidRDefault="00FD00EC" w:rsidP="00FD00EC">
      <w:pPr>
        <w:autoSpaceDE w:val="0"/>
        <w:autoSpaceDN w:val="0"/>
        <w:adjustRightInd w:val="0"/>
        <w:spacing w:after="0" w:line="288" w:lineRule="auto"/>
        <w:jc w:val="both"/>
        <w:textAlignment w:val="center"/>
        <w:rPr>
          <w:rFonts w:ascii="Arial" w:hAnsi="Arial" w:cs="Arial"/>
          <w:bCs/>
          <w:sz w:val="22"/>
          <w:szCs w:val="22"/>
        </w:rPr>
      </w:pPr>
      <w:r w:rsidRPr="00540F47">
        <w:rPr>
          <w:rFonts w:ascii="Arial" w:hAnsi="Arial" w:cs="Arial"/>
          <w:bCs/>
          <w:sz w:val="22"/>
          <w:szCs w:val="22"/>
        </w:rPr>
        <w:t>You need a TV Licence if you:</w:t>
      </w:r>
    </w:p>
    <w:p w14:paraId="28A3BCF2" w14:textId="77777777" w:rsidR="00FD00EC" w:rsidRPr="00540F47" w:rsidRDefault="00FD00EC" w:rsidP="00FD00EC">
      <w:pPr>
        <w:numPr>
          <w:ilvl w:val="0"/>
          <w:numId w:val="28"/>
        </w:numPr>
        <w:autoSpaceDE w:val="0"/>
        <w:autoSpaceDN w:val="0"/>
        <w:adjustRightInd w:val="0"/>
        <w:spacing w:after="0" w:line="288" w:lineRule="auto"/>
        <w:jc w:val="both"/>
        <w:textAlignment w:val="center"/>
        <w:rPr>
          <w:rFonts w:ascii="Arial" w:hAnsi="Arial" w:cs="Arial"/>
          <w:bCs/>
          <w:sz w:val="22"/>
          <w:szCs w:val="22"/>
        </w:rPr>
      </w:pPr>
      <w:r w:rsidRPr="00540F47">
        <w:rPr>
          <w:rFonts w:ascii="Arial" w:hAnsi="Arial" w:cs="Arial"/>
          <w:bCs/>
          <w:sz w:val="22"/>
          <w:szCs w:val="22"/>
        </w:rPr>
        <w:t>watch or record live TV on any channel or service</w:t>
      </w:r>
    </w:p>
    <w:p w14:paraId="2C94547A" w14:textId="77777777" w:rsidR="00FD00EC" w:rsidRPr="00540F47" w:rsidRDefault="00FD00EC" w:rsidP="00FD00EC">
      <w:pPr>
        <w:numPr>
          <w:ilvl w:val="0"/>
          <w:numId w:val="28"/>
        </w:numPr>
        <w:autoSpaceDE w:val="0"/>
        <w:autoSpaceDN w:val="0"/>
        <w:adjustRightInd w:val="0"/>
        <w:spacing w:after="0" w:line="288" w:lineRule="auto"/>
        <w:jc w:val="both"/>
        <w:textAlignment w:val="center"/>
        <w:rPr>
          <w:rFonts w:ascii="Arial" w:hAnsi="Arial" w:cs="Arial"/>
          <w:bCs/>
          <w:sz w:val="22"/>
          <w:szCs w:val="22"/>
        </w:rPr>
      </w:pPr>
      <w:r w:rsidRPr="00540F47">
        <w:rPr>
          <w:rFonts w:ascii="Arial" w:hAnsi="Arial" w:cs="Arial"/>
          <w:bCs/>
          <w:sz w:val="22"/>
          <w:szCs w:val="22"/>
        </w:rPr>
        <w:t>use BBC iPlayer</w:t>
      </w:r>
    </w:p>
    <w:p w14:paraId="51798783" w14:textId="77777777" w:rsidR="00FD00EC" w:rsidRPr="00540F47" w:rsidRDefault="00FD00EC" w:rsidP="00FD00EC">
      <w:pPr>
        <w:autoSpaceDE w:val="0"/>
        <w:autoSpaceDN w:val="0"/>
        <w:adjustRightInd w:val="0"/>
        <w:spacing w:after="0" w:line="288" w:lineRule="auto"/>
        <w:jc w:val="both"/>
        <w:textAlignment w:val="center"/>
        <w:rPr>
          <w:rFonts w:ascii="Arial" w:hAnsi="Arial" w:cs="Arial"/>
          <w:bCs/>
          <w:sz w:val="22"/>
          <w:szCs w:val="22"/>
        </w:rPr>
      </w:pPr>
      <w:r w:rsidRPr="00540F47">
        <w:rPr>
          <w:rFonts w:ascii="Arial" w:hAnsi="Arial" w:cs="Arial"/>
          <w:bCs/>
          <w:sz w:val="22"/>
          <w:szCs w:val="22"/>
        </w:rPr>
        <w:t xml:space="preserve">You may be able to </w:t>
      </w:r>
      <w:hyperlink r:id="rId31" w:tgtFrame="_blank" w:tooltip="https://www.gov.uk/free-discount-tv-licence" w:history="1">
        <w:r w:rsidRPr="00540F47">
          <w:rPr>
            <w:rStyle w:val="Hyperlink"/>
            <w:rFonts w:ascii="Arial" w:hAnsi="Arial" w:cs="Arial"/>
            <w:bCs/>
            <w:sz w:val="22"/>
            <w:szCs w:val="22"/>
          </w:rPr>
          <w:t>get a free or discounted TV Licence</w:t>
        </w:r>
      </w:hyperlink>
      <w:r w:rsidRPr="00540F47">
        <w:rPr>
          <w:rFonts w:ascii="Arial" w:hAnsi="Arial" w:cs="Arial"/>
          <w:bCs/>
          <w:sz w:val="22"/>
          <w:szCs w:val="22"/>
        </w:rPr>
        <w:t xml:space="preserve"> if you’re 75 or over and get Pension Credit, or if you’re blind or in residential care.</w:t>
      </w:r>
    </w:p>
    <w:p w14:paraId="3E509976" w14:textId="77777777" w:rsidR="00FD00EC" w:rsidRPr="00540F47" w:rsidRDefault="00FD00EC" w:rsidP="00FD00EC">
      <w:pPr>
        <w:autoSpaceDE w:val="0"/>
        <w:autoSpaceDN w:val="0"/>
        <w:adjustRightInd w:val="0"/>
        <w:spacing w:after="0" w:line="288" w:lineRule="auto"/>
        <w:jc w:val="both"/>
        <w:textAlignment w:val="center"/>
        <w:rPr>
          <w:rFonts w:ascii="Arial" w:hAnsi="Arial" w:cs="Arial"/>
          <w:bCs/>
          <w:sz w:val="22"/>
          <w:szCs w:val="22"/>
        </w:rPr>
      </w:pPr>
      <w:r w:rsidRPr="00540F47">
        <w:rPr>
          <w:rFonts w:ascii="Arial" w:hAnsi="Arial" w:cs="Arial"/>
          <w:bCs/>
          <w:sz w:val="22"/>
          <w:szCs w:val="22"/>
        </w:rPr>
        <w:t>You do not need a TV Licence to watch:</w:t>
      </w:r>
    </w:p>
    <w:p w14:paraId="351C1AC9" w14:textId="77777777" w:rsidR="00FD00EC" w:rsidRPr="00540F47" w:rsidRDefault="00FD00EC" w:rsidP="00FD00EC">
      <w:pPr>
        <w:numPr>
          <w:ilvl w:val="0"/>
          <w:numId w:val="29"/>
        </w:numPr>
        <w:autoSpaceDE w:val="0"/>
        <w:autoSpaceDN w:val="0"/>
        <w:adjustRightInd w:val="0"/>
        <w:spacing w:after="0" w:line="288" w:lineRule="auto"/>
        <w:jc w:val="both"/>
        <w:textAlignment w:val="center"/>
        <w:rPr>
          <w:rFonts w:ascii="Arial" w:hAnsi="Arial" w:cs="Arial"/>
          <w:bCs/>
          <w:sz w:val="22"/>
          <w:szCs w:val="22"/>
        </w:rPr>
      </w:pPr>
      <w:r w:rsidRPr="00540F47">
        <w:rPr>
          <w:rFonts w:ascii="Arial" w:hAnsi="Arial" w:cs="Arial"/>
          <w:bCs/>
          <w:sz w:val="22"/>
          <w:szCs w:val="22"/>
        </w:rPr>
        <w:t>streaming services like Netflix and Disney Plus</w:t>
      </w:r>
    </w:p>
    <w:p w14:paraId="123C5F79" w14:textId="77777777" w:rsidR="00FD00EC" w:rsidRPr="00540F47" w:rsidRDefault="00FD00EC" w:rsidP="00FD00EC">
      <w:pPr>
        <w:numPr>
          <w:ilvl w:val="0"/>
          <w:numId w:val="29"/>
        </w:numPr>
        <w:autoSpaceDE w:val="0"/>
        <w:autoSpaceDN w:val="0"/>
        <w:adjustRightInd w:val="0"/>
        <w:spacing w:after="0" w:line="288" w:lineRule="auto"/>
        <w:jc w:val="both"/>
        <w:textAlignment w:val="center"/>
        <w:rPr>
          <w:rFonts w:ascii="Arial" w:hAnsi="Arial" w:cs="Arial"/>
          <w:bCs/>
          <w:sz w:val="22"/>
          <w:szCs w:val="22"/>
        </w:rPr>
      </w:pPr>
      <w:r w:rsidRPr="00540F47">
        <w:rPr>
          <w:rFonts w:ascii="Arial" w:hAnsi="Arial" w:cs="Arial"/>
          <w:bCs/>
          <w:sz w:val="22"/>
          <w:szCs w:val="22"/>
        </w:rPr>
        <w:t>on-demand TV through services like All 4 and Amazon Prime Video</w:t>
      </w:r>
    </w:p>
    <w:p w14:paraId="31275F41" w14:textId="77777777" w:rsidR="00FD00EC" w:rsidRPr="00540F47" w:rsidRDefault="00FD00EC" w:rsidP="00FD00EC">
      <w:pPr>
        <w:numPr>
          <w:ilvl w:val="0"/>
          <w:numId w:val="29"/>
        </w:numPr>
        <w:autoSpaceDE w:val="0"/>
        <w:autoSpaceDN w:val="0"/>
        <w:adjustRightInd w:val="0"/>
        <w:spacing w:after="0" w:line="288" w:lineRule="auto"/>
        <w:jc w:val="both"/>
        <w:textAlignment w:val="center"/>
        <w:rPr>
          <w:rFonts w:ascii="Arial" w:hAnsi="Arial" w:cs="Arial"/>
          <w:bCs/>
          <w:sz w:val="22"/>
          <w:szCs w:val="22"/>
        </w:rPr>
      </w:pPr>
      <w:r w:rsidRPr="00540F47">
        <w:rPr>
          <w:rFonts w:ascii="Arial" w:hAnsi="Arial" w:cs="Arial"/>
          <w:bCs/>
          <w:sz w:val="22"/>
          <w:szCs w:val="22"/>
        </w:rPr>
        <w:t>videos on websites like YouTube</w:t>
      </w:r>
    </w:p>
    <w:p w14:paraId="4E7E003A" w14:textId="77777777" w:rsidR="00FD00EC" w:rsidRPr="00540F47" w:rsidRDefault="00FD00EC" w:rsidP="00FD00EC">
      <w:pPr>
        <w:numPr>
          <w:ilvl w:val="0"/>
          <w:numId w:val="29"/>
        </w:numPr>
        <w:autoSpaceDE w:val="0"/>
        <w:autoSpaceDN w:val="0"/>
        <w:adjustRightInd w:val="0"/>
        <w:spacing w:after="0" w:line="288" w:lineRule="auto"/>
        <w:jc w:val="both"/>
        <w:textAlignment w:val="center"/>
        <w:rPr>
          <w:rFonts w:ascii="Arial" w:hAnsi="Arial" w:cs="Arial"/>
          <w:bCs/>
          <w:sz w:val="22"/>
          <w:szCs w:val="22"/>
        </w:rPr>
      </w:pPr>
      <w:r w:rsidRPr="00540F47">
        <w:rPr>
          <w:rFonts w:ascii="Arial" w:hAnsi="Arial" w:cs="Arial"/>
          <w:bCs/>
          <w:sz w:val="22"/>
          <w:szCs w:val="22"/>
        </w:rPr>
        <w:t>videos or DVDs</w:t>
      </w:r>
    </w:p>
    <w:p w14:paraId="52DB9313" w14:textId="77777777" w:rsidR="00FD00EC" w:rsidRDefault="00FD00EC" w:rsidP="00FD00EC">
      <w:pPr>
        <w:autoSpaceDE w:val="0"/>
        <w:autoSpaceDN w:val="0"/>
        <w:adjustRightInd w:val="0"/>
        <w:spacing w:after="0" w:line="288" w:lineRule="auto"/>
        <w:jc w:val="both"/>
        <w:textAlignment w:val="center"/>
        <w:rPr>
          <w:rFonts w:ascii="Arial" w:hAnsi="Arial" w:cs="Arial"/>
          <w:bCs/>
          <w:sz w:val="22"/>
          <w:szCs w:val="22"/>
        </w:rPr>
      </w:pPr>
    </w:p>
    <w:p w14:paraId="4CA63038" w14:textId="77777777" w:rsidR="00FD00EC" w:rsidRDefault="00FD00EC" w:rsidP="00FD00EC">
      <w:pPr>
        <w:rPr>
          <w:rFonts w:ascii="Arial" w:hAnsi="Arial" w:cs="Arial"/>
          <w:bCs/>
          <w:sz w:val="22"/>
          <w:szCs w:val="22"/>
        </w:rPr>
      </w:pPr>
      <w:r>
        <w:rPr>
          <w:rFonts w:ascii="Arial" w:hAnsi="Arial" w:cs="Arial"/>
          <w:bCs/>
          <w:sz w:val="22"/>
          <w:szCs w:val="22"/>
        </w:rPr>
        <w:t>Please see the following link for updating and paying your Tv License</w:t>
      </w:r>
    </w:p>
    <w:p w14:paraId="1E94B8E6" w14:textId="77777777" w:rsidR="00FD00EC" w:rsidRPr="000850A4" w:rsidRDefault="00FD00EC" w:rsidP="00FD00EC">
      <w:pPr>
        <w:rPr>
          <w:rFonts w:ascii="Arial" w:hAnsi="Arial" w:cs="Arial"/>
          <w:bCs/>
          <w:sz w:val="22"/>
          <w:szCs w:val="22"/>
        </w:rPr>
      </w:pPr>
      <w:r>
        <w:rPr>
          <w:rFonts w:ascii="Arial" w:hAnsi="Arial" w:cs="Arial"/>
          <w:bCs/>
          <w:sz w:val="22"/>
          <w:szCs w:val="22"/>
        </w:rPr>
        <w:fldChar w:fldCharType="begin"/>
      </w:r>
      <w:r>
        <w:rPr>
          <w:rFonts w:ascii="Arial" w:hAnsi="Arial" w:cs="Arial"/>
          <w:bCs/>
          <w:sz w:val="22"/>
          <w:szCs w:val="22"/>
        </w:rPr>
        <w:instrText>HYPERLINK "http://</w:instrText>
      </w:r>
      <w:r w:rsidRPr="000850A4">
        <w:rPr>
          <w:rFonts w:ascii="Arial" w:hAnsi="Arial" w:cs="Arial"/>
          <w:bCs/>
          <w:sz w:val="22"/>
          <w:szCs w:val="22"/>
        </w:rPr>
        <w:instrText>www.gov.uk/find-licences/tv-licence</w:instrText>
      </w:r>
    </w:p>
    <w:p w14:paraId="4A862041" w14:textId="77777777" w:rsidR="00FD00EC" w:rsidRPr="00F87545" w:rsidRDefault="00FD00EC" w:rsidP="00FD00EC">
      <w:pPr>
        <w:rPr>
          <w:rStyle w:val="Hyperlink"/>
          <w:rFonts w:ascii="Arial" w:hAnsi="Arial" w:cs="Arial"/>
          <w:bCs/>
          <w:sz w:val="22"/>
          <w:szCs w:val="22"/>
        </w:rPr>
      </w:pPr>
      <w:r>
        <w:rPr>
          <w:rFonts w:ascii="Arial" w:hAnsi="Arial" w:cs="Arial"/>
          <w:bCs/>
          <w:sz w:val="22"/>
          <w:szCs w:val="22"/>
        </w:rPr>
        <w:instrText>"</w:instrText>
      </w:r>
      <w:r>
        <w:rPr>
          <w:rFonts w:ascii="Arial" w:hAnsi="Arial" w:cs="Arial"/>
          <w:bCs/>
          <w:sz w:val="22"/>
          <w:szCs w:val="22"/>
        </w:rPr>
      </w:r>
      <w:r>
        <w:rPr>
          <w:rFonts w:ascii="Arial" w:hAnsi="Arial" w:cs="Arial"/>
          <w:bCs/>
          <w:sz w:val="22"/>
          <w:szCs w:val="22"/>
        </w:rPr>
        <w:fldChar w:fldCharType="separate"/>
      </w:r>
      <w:r w:rsidRPr="00F87545">
        <w:rPr>
          <w:rStyle w:val="Hyperlink"/>
          <w:rFonts w:ascii="Arial" w:hAnsi="Arial" w:cs="Arial"/>
          <w:bCs/>
          <w:sz w:val="22"/>
          <w:szCs w:val="22"/>
        </w:rPr>
        <w:t>www.gov.uk/find-licences/tv-licence</w:t>
      </w:r>
    </w:p>
    <w:p w14:paraId="16902925" w14:textId="77777777" w:rsidR="00FD00EC" w:rsidRDefault="00FD00EC" w:rsidP="00FD00EC">
      <w:pPr>
        <w:autoSpaceDE w:val="0"/>
        <w:autoSpaceDN w:val="0"/>
        <w:adjustRightInd w:val="0"/>
        <w:spacing w:after="0" w:line="288" w:lineRule="auto"/>
        <w:jc w:val="both"/>
        <w:textAlignment w:val="center"/>
        <w:rPr>
          <w:rFonts w:ascii="Arial" w:hAnsi="Arial" w:cs="Arial"/>
          <w:bCs/>
          <w:sz w:val="22"/>
          <w:szCs w:val="22"/>
          <w:u w:val="single"/>
        </w:rPr>
      </w:pPr>
      <w:r>
        <w:rPr>
          <w:rFonts w:ascii="Arial" w:hAnsi="Arial" w:cs="Arial"/>
          <w:bCs/>
          <w:sz w:val="22"/>
          <w:szCs w:val="22"/>
        </w:rPr>
        <w:fldChar w:fldCharType="end"/>
      </w:r>
    </w:p>
    <w:p w14:paraId="33872784" w14:textId="77777777" w:rsidR="00FD00EC" w:rsidRDefault="00FD00EC" w:rsidP="00FD00EC">
      <w:pPr>
        <w:pStyle w:val="Heading2"/>
        <w:jc w:val="left"/>
        <w:rPr>
          <w:rFonts w:cstheme="majorHAnsi"/>
          <w:b/>
          <w:bCs/>
          <w:color w:val="70AD47" w:themeColor="accent6"/>
        </w:rPr>
      </w:pPr>
      <w:bookmarkStart w:id="45" w:name="_Toc182382623"/>
      <w:r w:rsidRPr="00903C7B">
        <w:rPr>
          <w:rFonts w:cstheme="majorHAnsi"/>
          <w:b/>
          <w:bCs/>
          <w:color w:val="70AD47" w:themeColor="accent6"/>
        </w:rPr>
        <w:t>Communal and Landscape</w:t>
      </w:r>
      <w:r>
        <w:rPr>
          <w:rFonts w:cstheme="majorHAnsi"/>
          <w:b/>
          <w:bCs/>
          <w:color w:val="70AD47" w:themeColor="accent6"/>
        </w:rPr>
        <w:t>d</w:t>
      </w:r>
      <w:r w:rsidRPr="00903C7B">
        <w:rPr>
          <w:rFonts w:cstheme="majorHAnsi"/>
          <w:b/>
          <w:bCs/>
          <w:color w:val="70AD47" w:themeColor="accent6"/>
        </w:rPr>
        <w:t xml:space="preserve"> area</w:t>
      </w:r>
      <w:r>
        <w:rPr>
          <w:rFonts w:cstheme="majorHAnsi"/>
          <w:b/>
          <w:bCs/>
          <w:color w:val="70AD47" w:themeColor="accent6"/>
        </w:rPr>
        <w:t>s</w:t>
      </w:r>
      <w:bookmarkEnd w:id="45"/>
    </w:p>
    <w:p w14:paraId="6303B9D5" w14:textId="77777777" w:rsidR="00FD00EC" w:rsidRPr="00F91EAE" w:rsidRDefault="00FD00EC" w:rsidP="00FD00EC"/>
    <w:p w14:paraId="20FD1A24" w14:textId="77777777" w:rsidR="00FD00EC"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434E1A">
        <w:rPr>
          <w:rFonts w:ascii="Arial" w:hAnsi="Arial" w:cs="Arial"/>
          <w:color w:val="000000" w:themeColor="text1"/>
          <w:sz w:val="22"/>
          <w:szCs w:val="22"/>
        </w:rPr>
        <w:t xml:space="preserve">There are </w:t>
      </w:r>
      <w:r>
        <w:rPr>
          <w:rFonts w:ascii="Arial" w:hAnsi="Arial" w:cs="Arial"/>
          <w:color w:val="000000" w:themeColor="text1"/>
          <w:sz w:val="22"/>
          <w:szCs w:val="22"/>
        </w:rPr>
        <w:t>e</w:t>
      </w:r>
      <w:r w:rsidRPr="00434E1A">
        <w:rPr>
          <w:rFonts w:ascii="Arial" w:hAnsi="Arial" w:cs="Arial"/>
          <w:color w:val="000000" w:themeColor="text1"/>
          <w:sz w:val="22"/>
          <w:szCs w:val="22"/>
        </w:rPr>
        <w:t xml:space="preserve">xternal communal and landscaped areas at </w:t>
      </w:r>
      <w:r w:rsidRPr="00434E1A">
        <w:rPr>
          <w:rFonts w:ascii="Arial" w:hAnsi="Arial" w:cs="Arial"/>
          <w:sz w:val="22"/>
          <w:szCs w:val="22"/>
        </w:rPr>
        <w:t xml:space="preserve">Gallions View </w:t>
      </w:r>
      <w:r w:rsidRPr="00434E1A">
        <w:rPr>
          <w:rFonts w:ascii="Arial" w:hAnsi="Arial" w:cs="Arial"/>
          <w:color w:val="000000" w:themeColor="text1"/>
          <w:sz w:val="22"/>
          <w:szCs w:val="22"/>
        </w:rPr>
        <w:t>for resident’s enjoyment. You have access to the first-floor podium garden.</w:t>
      </w:r>
    </w:p>
    <w:p w14:paraId="28E090ED" w14:textId="77777777" w:rsidR="00FD00EC"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p>
    <w:p w14:paraId="4A249044" w14:textId="77777777" w:rsidR="00FD00EC"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DC4286">
        <w:rPr>
          <w:rFonts w:ascii="Arial" w:hAnsi="Arial" w:cs="Arial"/>
          <w:noProof/>
          <w:color w:val="000000" w:themeColor="text1"/>
          <w:sz w:val="22"/>
          <w:szCs w:val="22"/>
        </w:rPr>
        <w:lastRenderedPageBreak/>
        <w:drawing>
          <wp:inline distT="0" distB="0" distL="0" distR="0" wp14:anchorId="2E81C98F" wp14:editId="441E2FF1">
            <wp:extent cx="5731510" cy="5480050"/>
            <wp:effectExtent l="0" t="0" r="2540" b="6350"/>
            <wp:docPr id="1166327445" name="Picture 1166327445"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327445" name="Picture 1" descr="A blueprint of a building&#10;&#10;Description automatically generated"/>
                    <pic:cNvPicPr/>
                  </pic:nvPicPr>
                  <pic:blipFill>
                    <a:blip r:embed="rId32"/>
                    <a:stretch>
                      <a:fillRect/>
                    </a:stretch>
                  </pic:blipFill>
                  <pic:spPr>
                    <a:xfrm>
                      <a:off x="0" y="0"/>
                      <a:ext cx="5731510" cy="5480050"/>
                    </a:xfrm>
                    <a:prstGeom prst="rect">
                      <a:avLst/>
                    </a:prstGeom>
                  </pic:spPr>
                </pic:pic>
              </a:graphicData>
            </a:graphic>
          </wp:inline>
        </w:drawing>
      </w:r>
    </w:p>
    <w:p w14:paraId="77BF5512" w14:textId="77777777" w:rsidR="00FD00EC"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p>
    <w:p w14:paraId="022F819D" w14:textId="77777777" w:rsidR="00FD00EC" w:rsidRPr="00713655"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713655">
        <w:rPr>
          <w:rFonts w:ascii="Arial" w:hAnsi="Arial" w:cs="Arial"/>
          <w:color w:val="000000" w:themeColor="text1"/>
          <w:sz w:val="22"/>
          <w:szCs w:val="22"/>
        </w:rPr>
        <w:t>Please note these areas are for all residents to share and therefore the following rules must be adhered to:</w:t>
      </w:r>
    </w:p>
    <w:p w14:paraId="738C1110" w14:textId="77777777" w:rsidR="00FD00EC" w:rsidRPr="00713655" w:rsidRDefault="00FD00EC" w:rsidP="00FD00EC">
      <w:pPr>
        <w:suppressAutoHyphens/>
        <w:autoSpaceDE w:val="0"/>
        <w:autoSpaceDN w:val="0"/>
        <w:adjustRightInd w:val="0"/>
        <w:spacing w:after="0" w:line="288" w:lineRule="auto"/>
        <w:jc w:val="center"/>
        <w:textAlignment w:val="center"/>
        <w:rPr>
          <w:rFonts w:ascii="Arial" w:hAnsi="Arial" w:cs="Arial"/>
          <w:color w:val="000000" w:themeColor="text1"/>
          <w:sz w:val="22"/>
          <w:szCs w:val="22"/>
        </w:rPr>
      </w:pPr>
    </w:p>
    <w:p w14:paraId="5F779962" w14:textId="77777777" w:rsidR="00FD00EC" w:rsidRPr="00713655" w:rsidRDefault="00FD00EC" w:rsidP="00FD00EC">
      <w:pPr>
        <w:rPr>
          <w:rFonts w:ascii="Arial" w:hAnsi="Arial" w:cs="Arial"/>
          <w:b/>
          <w:bCs/>
          <w:sz w:val="20"/>
          <w:szCs w:val="20"/>
        </w:rPr>
      </w:pPr>
    </w:p>
    <w:p w14:paraId="0A443E37" w14:textId="77777777" w:rsidR="00FD00EC" w:rsidRPr="00713655" w:rsidRDefault="00FD00EC" w:rsidP="00FD00EC">
      <w:pPr>
        <w:rPr>
          <w:rFonts w:ascii="Arial" w:hAnsi="Arial" w:cs="Arial"/>
          <w:b/>
          <w:bCs/>
          <w:sz w:val="20"/>
          <w:szCs w:val="20"/>
        </w:rPr>
      </w:pPr>
      <w:r w:rsidRPr="00713655">
        <w:rPr>
          <w:rFonts w:ascii="Arial" w:hAnsi="Arial" w:cs="Arial"/>
          <w:b/>
          <w:bCs/>
          <w:sz w:val="20"/>
          <w:szCs w:val="20"/>
        </w:rPr>
        <w:t>Please report any damage on this First Floor podium garden to the Concierge immediately</w:t>
      </w:r>
    </w:p>
    <w:p w14:paraId="77136FE3" w14:textId="77777777" w:rsidR="00FD00EC" w:rsidRPr="00713655" w:rsidRDefault="00FD00EC" w:rsidP="00FD00EC">
      <w:pPr>
        <w:rPr>
          <w:rFonts w:ascii="Arial" w:hAnsi="Arial" w:cs="Arial"/>
          <w:sz w:val="22"/>
          <w:szCs w:val="22"/>
        </w:rPr>
      </w:pPr>
      <w:r w:rsidRPr="00713655">
        <w:rPr>
          <w:rFonts w:ascii="Arial" w:hAnsi="Arial" w:cs="Arial"/>
          <w:b/>
          <w:bCs/>
          <w:sz w:val="22"/>
          <w:szCs w:val="22"/>
          <w:u w:val="single"/>
        </w:rPr>
        <w:t xml:space="preserve">First floor podium garden landscaped areas </w:t>
      </w:r>
    </w:p>
    <w:p w14:paraId="3FB8423D" w14:textId="77777777" w:rsidR="00FD00EC" w:rsidRPr="00713655" w:rsidRDefault="00FD00EC" w:rsidP="00FD00EC">
      <w:pPr>
        <w:rPr>
          <w:rFonts w:ascii="Arial" w:hAnsi="Arial" w:cs="Arial"/>
          <w:i/>
          <w:iCs/>
          <w:sz w:val="22"/>
          <w:szCs w:val="22"/>
        </w:rPr>
      </w:pPr>
      <w:r w:rsidRPr="00713655">
        <w:rPr>
          <w:rFonts w:ascii="Arial" w:hAnsi="Arial" w:cs="Arial"/>
          <w:i/>
          <w:iCs/>
          <w:sz w:val="22"/>
          <w:szCs w:val="22"/>
        </w:rPr>
        <w:t xml:space="preserve">Whilst enjoying these spaces please use in a considerate manner and in respect of your neighbours </w:t>
      </w:r>
      <w:r>
        <w:rPr>
          <w:rFonts w:ascii="Arial" w:hAnsi="Arial" w:cs="Arial"/>
          <w:i/>
          <w:iCs/>
          <w:sz w:val="22"/>
          <w:szCs w:val="22"/>
        </w:rPr>
        <w:t xml:space="preserve">and </w:t>
      </w:r>
      <w:r w:rsidRPr="00713655">
        <w:rPr>
          <w:rFonts w:ascii="Arial" w:hAnsi="Arial" w:cs="Arial"/>
          <w:i/>
          <w:iCs/>
          <w:sz w:val="22"/>
          <w:szCs w:val="22"/>
        </w:rPr>
        <w:t>keep noise to a minimum  </w:t>
      </w:r>
    </w:p>
    <w:p w14:paraId="1AD1F1DC" w14:textId="77777777" w:rsidR="00FD00EC" w:rsidRPr="00713655" w:rsidRDefault="00FD00EC" w:rsidP="00FD00EC">
      <w:pPr>
        <w:numPr>
          <w:ilvl w:val="0"/>
          <w:numId w:val="9"/>
        </w:numPr>
        <w:spacing w:after="0" w:line="240" w:lineRule="auto"/>
        <w:rPr>
          <w:rFonts w:ascii="Arial" w:eastAsia="Times New Roman" w:hAnsi="Arial" w:cs="Arial"/>
          <w:sz w:val="22"/>
          <w:szCs w:val="22"/>
        </w:rPr>
      </w:pPr>
      <w:r w:rsidRPr="00713655">
        <w:rPr>
          <w:rFonts w:ascii="Arial" w:eastAsia="Times New Roman" w:hAnsi="Arial" w:cs="Arial"/>
          <w:sz w:val="22"/>
          <w:szCs w:val="22"/>
        </w:rPr>
        <w:t xml:space="preserve">CCTV in operation </w:t>
      </w:r>
    </w:p>
    <w:p w14:paraId="03383448" w14:textId="77777777" w:rsidR="00FD00EC" w:rsidRPr="00713655" w:rsidRDefault="00FD00EC" w:rsidP="00FD00EC">
      <w:pPr>
        <w:numPr>
          <w:ilvl w:val="0"/>
          <w:numId w:val="10"/>
        </w:numPr>
        <w:spacing w:after="0" w:line="240" w:lineRule="auto"/>
        <w:rPr>
          <w:rFonts w:ascii="Arial" w:eastAsia="Times New Roman" w:hAnsi="Arial" w:cs="Arial"/>
          <w:sz w:val="22"/>
          <w:szCs w:val="22"/>
        </w:rPr>
      </w:pPr>
      <w:r w:rsidRPr="00713655">
        <w:rPr>
          <w:rFonts w:ascii="Arial" w:eastAsia="Times New Roman" w:hAnsi="Arial" w:cs="Arial"/>
          <w:sz w:val="22"/>
          <w:szCs w:val="22"/>
        </w:rPr>
        <w:t>No Loitering or Noise after 10pm</w:t>
      </w:r>
    </w:p>
    <w:p w14:paraId="1E3A59D8" w14:textId="77777777" w:rsidR="00FD00EC" w:rsidRPr="00713655" w:rsidRDefault="00FD00EC" w:rsidP="00FD00EC">
      <w:pPr>
        <w:numPr>
          <w:ilvl w:val="0"/>
          <w:numId w:val="10"/>
        </w:numPr>
        <w:spacing w:after="0" w:line="240" w:lineRule="auto"/>
        <w:rPr>
          <w:rFonts w:ascii="Arial" w:eastAsia="Times New Roman" w:hAnsi="Arial" w:cs="Arial"/>
          <w:sz w:val="22"/>
          <w:szCs w:val="22"/>
        </w:rPr>
      </w:pPr>
      <w:r w:rsidRPr="00713655">
        <w:rPr>
          <w:rFonts w:ascii="Arial" w:eastAsia="Times New Roman" w:hAnsi="Arial" w:cs="Arial"/>
          <w:sz w:val="22"/>
          <w:szCs w:val="22"/>
        </w:rPr>
        <w:t xml:space="preserve">Use of </w:t>
      </w:r>
      <w:r>
        <w:rPr>
          <w:rFonts w:ascii="Arial" w:eastAsia="Times New Roman" w:hAnsi="Arial" w:cs="Arial"/>
          <w:sz w:val="22"/>
          <w:szCs w:val="22"/>
        </w:rPr>
        <w:t xml:space="preserve">Play Area </w:t>
      </w:r>
      <w:r w:rsidRPr="00713655">
        <w:rPr>
          <w:rFonts w:ascii="Arial" w:eastAsia="Times New Roman" w:hAnsi="Arial" w:cs="Arial"/>
          <w:sz w:val="22"/>
          <w:szCs w:val="22"/>
        </w:rPr>
        <w:t>prohibited past 8pm</w:t>
      </w:r>
    </w:p>
    <w:p w14:paraId="3F9562FA" w14:textId="77777777" w:rsidR="00FD00EC" w:rsidRPr="00713655" w:rsidRDefault="00FD00EC" w:rsidP="00FD00EC">
      <w:pPr>
        <w:numPr>
          <w:ilvl w:val="0"/>
          <w:numId w:val="10"/>
        </w:numPr>
        <w:spacing w:after="0" w:line="240" w:lineRule="auto"/>
        <w:rPr>
          <w:rFonts w:ascii="Arial" w:eastAsia="Times New Roman" w:hAnsi="Arial" w:cs="Arial"/>
          <w:sz w:val="22"/>
          <w:szCs w:val="22"/>
        </w:rPr>
      </w:pPr>
      <w:r w:rsidRPr="00713655">
        <w:rPr>
          <w:rFonts w:ascii="Arial" w:eastAsia="Times New Roman" w:hAnsi="Arial" w:cs="Arial"/>
          <w:color w:val="000000"/>
          <w:sz w:val="22"/>
          <w:szCs w:val="22"/>
        </w:rPr>
        <w:t xml:space="preserve">No Barbeques or Fires </w:t>
      </w:r>
    </w:p>
    <w:p w14:paraId="6102E171" w14:textId="77777777" w:rsidR="00FD00EC" w:rsidRPr="00713655" w:rsidRDefault="00FD00EC" w:rsidP="00FD00EC">
      <w:pPr>
        <w:numPr>
          <w:ilvl w:val="0"/>
          <w:numId w:val="10"/>
        </w:numPr>
        <w:spacing w:after="0" w:line="240" w:lineRule="auto"/>
        <w:rPr>
          <w:rFonts w:ascii="Arial" w:eastAsia="Times New Roman" w:hAnsi="Arial" w:cs="Arial"/>
          <w:sz w:val="22"/>
          <w:szCs w:val="22"/>
        </w:rPr>
      </w:pPr>
      <w:r w:rsidRPr="00713655">
        <w:rPr>
          <w:rFonts w:ascii="Arial" w:eastAsia="Times New Roman" w:hAnsi="Arial" w:cs="Arial"/>
          <w:color w:val="000000"/>
          <w:sz w:val="22"/>
          <w:szCs w:val="22"/>
        </w:rPr>
        <w:t xml:space="preserve">No </w:t>
      </w:r>
      <w:r w:rsidRPr="00713655">
        <w:rPr>
          <w:rFonts w:ascii="Arial" w:eastAsia="Times New Roman" w:hAnsi="Arial" w:cs="Arial"/>
          <w:sz w:val="22"/>
          <w:szCs w:val="22"/>
        </w:rPr>
        <w:t>S</w:t>
      </w:r>
      <w:r w:rsidRPr="00713655">
        <w:rPr>
          <w:rFonts w:ascii="Arial" w:eastAsia="Times New Roman" w:hAnsi="Arial" w:cs="Arial"/>
          <w:color w:val="000000"/>
          <w:sz w:val="22"/>
          <w:szCs w:val="22"/>
        </w:rPr>
        <w:t>moking</w:t>
      </w:r>
    </w:p>
    <w:p w14:paraId="468F96F9" w14:textId="77777777" w:rsidR="00FD00EC" w:rsidRPr="00713655" w:rsidRDefault="00FD00EC" w:rsidP="00FD00EC">
      <w:pPr>
        <w:numPr>
          <w:ilvl w:val="0"/>
          <w:numId w:val="10"/>
        </w:numPr>
        <w:spacing w:after="0" w:line="240" w:lineRule="auto"/>
        <w:rPr>
          <w:rFonts w:ascii="Arial" w:eastAsia="Times New Roman" w:hAnsi="Arial" w:cs="Arial"/>
          <w:sz w:val="22"/>
          <w:szCs w:val="22"/>
        </w:rPr>
      </w:pPr>
      <w:r w:rsidRPr="00713655">
        <w:rPr>
          <w:rFonts w:ascii="Arial" w:eastAsia="Times New Roman" w:hAnsi="Arial" w:cs="Arial"/>
          <w:color w:val="000000"/>
          <w:sz w:val="22"/>
          <w:szCs w:val="22"/>
        </w:rPr>
        <w:t>No Ball Games</w:t>
      </w:r>
    </w:p>
    <w:p w14:paraId="0D9FB004" w14:textId="77777777" w:rsidR="00FD00EC" w:rsidRPr="00713655" w:rsidRDefault="00FD00EC" w:rsidP="00FD00EC">
      <w:pPr>
        <w:numPr>
          <w:ilvl w:val="0"/>
          <w:numId w:val="10"/>
        </w:numPr>
        <w:spacing w:after="0" w:line="240" w:lineRule="auto"/>
        <w:rPr>
          <w:rFonts w:ascii="Arial" w:eastAsia="Times New Roman" w:hAnsi="Arial" w:cs="Arial"/>
          <w:sz w:val="22"/>
          <w:szCs w:val="22"/>
        </w:rPr>
      </w:pPr>
      <w:r w:rsidRPr="00713655">
        <w:rPr>
          <w:rFonts w:ascii="Arial" w:eastAsia="Times New Roman" w:hAnsi="Arial" w:cs="Arial"/>
          <w:color w:val="000000"/>
          <w:sz w:val="22"/>
          <w:szCs w:val="22"/>
        </w:rPr>
        <w:t>No Littering</w:t>
      </w:r>
    </w:p>
    <w:p w14:paraId="42304FF6" w14:textId="77777777" w:rsidR="00FD00EC" w:rsidRPr="00713655" w:rsidRDefault="00FD00EC" w:rsidP="00FD00EC">
      <w:pPr>
        <w:numPr>
          <w:ilvl w:val="0"/>
          <w:numId w:val="10"/>
        </w:numPr>
        <w:spacing w:after="0" w:line="240" w:lineRule="auto"/>
        <w:rPr>
          <w:rFonts w:ascii="Arial" w:eastAsia="Times New Roman" w:hAnsi="Arial" w:cs="Arial"/>
          <w:sz w:val="22"/>
          <w:szCs w:val="22"/>
        </w:rPr>
      </w:pPr>
      <w:r w:rsidRPr="00713655">
        <w:rPr>
          <w:rFonts w:ascii="Arial" w:eastAsia="Times New Roman" w:hAnsi="Arial" w:cs="Arial"/>
          <w:sz w:val="22"/>
          <w:szCs w:val="22"/>
        </w:rPr>
        <w:lastRenderedPageBreak/>
        <w:t xml:space="preserve">No Dog Fouling </w:t>
      </w:r>
    </w:p>
    <w:p w14:paraId="52786749" w14:textId="77777777" w:rsidR="00FD00EC" w:rsidRPr="00713655" w:rsidRDefault="00FD00EC" w:rsidP="00FD00EC">
      <w:pPr>
        <w:numPr>
          <w:ilvl w:val="0"/>
          <w:numId w:val="10"/>
        </w:numPr>
        <w:spacing w:after="0" w:line="240" w:lineRule="auto"/>
        <w:rPr>
          <w:rFonts w:ascii="Arial" w:eastAsia="Times New Roman" w:hAnsi="Arial" w:cs="Arial"/>
          <w:sz w:val="22"/>
          <w:szCs w:val="22"/>
        </w:rPr>
      </w:pPr>
      <w:r w:rsidRPr="00713655">
        <w:rPr>
          <w:rFonts w:ascii="Arial" w:eastAsia="Times New Roman" w:hAnsi="Arial" w:cs="Arial"/>
          <w:color w:val="000000"/>
          <w:sz w:val="22"/>
          <w:szCs w:val="22"/>
        </w:rPr>
        <w:t xml:space="preserve">Children must be supervised at all </w:t>
      </w:r>
      <w:proofErr w:type="gramStart"/>
      <w:r w:rsidRPr="00713655">
        <w:rPr>
          <w:rFonts w:ascii="Arial" w:eastAsia="Times New Roman" w:hAnsi="Arial" w:cs="Arial"/>
          <w:color w:val="000000"/>
          <w:sz w:val="22"/>
          <w:szCs w:val="22"/>
        </w:rPr>
        <w:t>times</w:t>
      </w:r>
      <w:proofErr w:type="gramEnd"/>
      <w:r w:rsidRPr="00713655">
        <w:rPr>
          <w:rFonts w:ascii="Arial" w:eastAsia="Times New Roman" w:hAnsi="Arial" w:cs="Arial"/>
          <w:color w:val="000000"/>
          <w:sz w:val="22"/>
          <w:szCs w:val="22"/>
        </w:rPr>
        <w:t xml:space="preserve"> </w:t>
      </w:r>
    </w:p>
    <w:p w14:paraId="701F29F8" w14:textId="77777777" w:rsidR="00FD00EC" w:rsidRPr="00713655" w:rsidRDefault="00FD00EC" w:rsidP="00FD00EC">
      <w:pPr>
        <w:rPr>
          <w:rFonts w:ascii="Arial" w:eastAsiaTheme="minorHAnsi" w:hAnsi="Arial" w:cs="Arial"/>
          <w:sz w:val="22"/>
          <w:szCs w:val="22"/>
        </w:rPr>
      </w:pPr>
    </w:p>
    <w:p w14:paraId="7699EFC0" w14:textId="77777777" w:rsidR="00FD00EC" w:rsidRDefault="00FD00EC" w:rsidP="00FD00EC">
      <w:pPr>
        <w:pStyle w:val="NoSpacing"/>
        <w:jc w:val="both"/>
        <w:rPr>
          <w:rFonts w:ascii="Arial" w:hAnsi="Arial" w:cs="Arial"/>
          <w:b/>
          <w:bCs/>
          <w:color w:val="70AD47" w:themeColor="accent6"/>
          <w:sz w:val="24"/>
          <w:szCs w:val="24"/>
        </w:rPr>
      </w:pPr>
      <w:r w:rsidRPr="00713655">
        <w:rPr>
          <w:rFonts w:ascii="Arial" w:hAnsi="Arial" w:cs="Arial"/>
          <w:sz w:val="22"/>
          <w:szCs w:val="22"/>
        </w:rPr>
        <w:t xml:space="preserve">Please report any damage in this Area to the Concierge immediately </w:t>
      </w:r>
      <w:r w:rsidRPr="002F3035">
        <w:rPr>
          <w:rFonts w:ascii="Arial" w:hAnsi="Arial" w:cs="Arial"/>
          <w:sz w:val="22"/>
          <w:szCs w:val="22"/>
        </w:rPr>
        <w:t>concierge@gallionsview.uk</w:t>
      </w:r>
    </w:p>
    <w:p w14:paraId="0A8F7EE1" w14:textId="77777777" w:rsidR="00FD00EC" w:rsidRDefault="00FD00EC" w:rsidP="00FD00EC"/>
    <w:p w14:paraId="3E034765" w14:textId="77777777" w:rsidR="00FD00EC" w:rsidRPr="000850A4" w:rsidRDefault="00FD00EC" w:rsidP="00FD00EC">
      <w:pPr>
        <w:rPr>
          <w:rFonts w:ascii="Arial" w:hAnsi="Arial" w:cs="Arial"/>
          <w:b/>
          <w:bCs/>
          <w:sz w:val="22"/>
          <w:szCs w:val="22"/>
        </w:rPr>
      </w:pPr>
      <w:r w:rsidRPr="000850A4">
        <w:rPr>
          <w:rFonts w:ascii="Arial" w:hAnsi="Arial" w:cs="Arial"/>
          <w:b/>
          <w:bCs/>
          <w:sz w:val="22"/>
          <w:szCs w:val="22"/>
        </w:rPr>
        <w:t>Riverside</w:t>
      </w:r>
    </w:p>
    <w:p w14:paraId="1ED6B660" w14:textId="77777777" w:rsidR="00FD00EC" w:rsidRPr="000850A4" w:rsidRDefault="00FD00EC" w:rsidP="00FD00EC">
      <w:pPr>
        <w:rPr>
          <w:rFonts w:ascii="Arial" w:hAnsi="Arial" w:cs="Arial"/>
          <w:sz w:val="22"/>
          <w:szCs w:val="22"/>
        </w:rPr>
      </w:pPr>
      <w:r w:rsidRPr="000850A4">
        <w:rPr>
          <w:rFonts w:ascii="Arial" w:hAnsi="Arial" w:cs="Arial"/>
          <w:sz w:val="22"/>
          <w:szCs w:val="22"/>
        </w:rPr>
        <w:t>This area is open to public access, but we will try and ensure many of the same restrictions apply:</w:t>
      </w:r>
    </w:p>
    <w:p w14:paraId="2E1F3BB2" w14:textId="77777777" w:rsidR="00FD00EC" w:rsidRPr="000850A4" w:rsidRDefault="00FD00EC" w:rsidP="00FD00EC">
      <w:pPr>
        <w:numPr>
          <w:ilvl w:val="0"/>
          <w:numId w:val="21"/>
        </w:numPr>
        <w:spacing w:after="0" w:line="240" w:lineRule="auto"/>
        <w:rPr>
          <w:rFonts w:ascii="Arial" w:eastAsia="Times New Roman" w:hAnsi="Arial" w:cs="Arial"/>
          <w:sz w:val="22"/>
          <w:szCs w:val="22"/>
        </w:rPr>
      </w:pPr>
      <w:r w:rsidRPr="000850A4">
        <w:rPr>
          <w:rFonts w:ascii="Arial" w:eastAsia="Times New Roman" w:hAnsi="Arial" w:cs="Arial"/>
          <w:sz w:val="22"/>
          <w:szCs w:val="22"/>
        </w:rPr>
        <w:t xml:space="preserve">CCTV in operation </w:t>
      </w:r>
    </w:p>
    <w:p w14:paraId="7F41E5B1" w14:textId="77777777" w:rsidR="00FD00EC" w:rsidRPr="000850A4" w:rsidRDefault="00FD00EC" w:rsidP="00FD00EC">
      <w:pPr>
        <w:numPr>
          <w:ilvl w:val="0"/>
          <w:numId w:val="22"/>
        </w:numPr>
        <w:spacing w:after="0" w:line="240" w:lineRule="auto"/>
        <w:rPr>
          <w:rFonts w:ascii="Arial" w:eastAsia="Times New Roman" w:hAnsi="Arial" w:cs="Arial"/>
          <w:sz w:val="22"/>
          <w:szCs w:val="22"/>
        </w:rPr>
      </w:pPr>
      <w:r w:rsidRPr="000850A4">
        <w:rPr>
          <w:rFonts w:ascii="Arial" w:eastAsia="Times New Roman" w:hAnsi="Arial" w:cs="Arial"/>
          <w:sz w:val="22"/>
          <w:szCs w:val="22"/>
        </w:rPr>
        <w:t>No Loitering or Noise after 10pm</w:t>
      </w:r>
    </w:p>
    <w:p w14:paraId="1E15A2D3" w14:textId="77777777" w:rsidR="00FD00EC" w:rsidRPr="000850A4" w:rsidRDefault="00FD00EC" w:rsidP="00FD00EC">
      <w:pPr>
        <w:numPr>
          <w:ilvl w:val="0"/>
          <w:numId w:val="22"/>
        </w:numPr>
        <w:spacing w:after="0" w:line="240" w:lineRule="auto"/>
        <w:rPr>
          <w:rFonts w:ascii="Arial" w:eastAsia="Times New Roman" w:hAnsi="Arial" w:cs="Arial"/>
          <w:sz w:val="22"/>
          <w:szCs w:val="22"/>
        </w:rPr>
      </w:pPr>
      <w:r w:rsidRPr="000850A4">
        <w:rPr>
          <w:rFonts w:ascii="Arial" w:eastAsia="Times New Roman" w:hAnsi="Arial" w:cs="Arial"/>
          <w:sz w:val="22"/>
          <w:szCs w:val="22"/>
        </w:rPr>
        <w:t xml:space="preserve">No Barbeques or Fires </w:t>
      </w:r>
    </w:p>
    <w:p w14:paraId="3F14454E" w14:textId="77777777" w:rsidR="00FD00EC" w:rsidRPr="000850A4" w:rsidRDefault="00FD00EC" w:rsidP="00FD00EC">
      <w:pPr>
        <w:numPr>
          <w:ilvl w:val="0"/>
          <w:numId w:val="22"/>
        </w:numPr>
        <w:spacing w:after="0" w:line="240" w:lineRule="auto"/>
        <w:rPr>
          <w:rFonts w:ascii="Arial" w:eastAsia="Times New Roman" w:hAnsi="Arial" w:cs="Arial"/>
          <w:sz w:val="22"/>
          <w:szCs w:val="22"/>
        </w:rPr>
      </w:pPr>
      <w:r w:rsidRPr="000850A4">
        <w:rPr>
          <w:rFonts w:ascii="Arial" w:eastAsia="Times New Roman" w:hAnsi="Arial" w:cs="Arial"/>
          <w:sz w:val="22"/>
          <w:szCs w:val="22"/>
        </w:rPr>
        <w:t>No Ball Games</w:t>
      </w:r>
    </w:p>
    <w:p w14:paraId="07B39436" w14:textId="77777777" w:rsidR="00FD00EC" w:rsidRPr="000850A4" w:rsidRDefault="00FD00EC" w:rsidP="00FD00EC">
      <w:pPr>
        <w:numPr>
          <w:ilvl w:val="0"/>
          <w:numId w:val="22"/>
        </w:numPr>
        <w:spacing w:after="0" w:line="240" w:lineRule="auto"/>
        <w:rPr>
          <w:rFonts w:ascii="Arial" w:eastAsia="Times New Roman" w:hAnsi="Arial" w:cs="Arial"/>
          <w:sz w:val="22"/>
          <w:szCs w:val="22"/>
        </w:rPr>
      </w:pPr>
      <w:r w:rsidRPr="000850A4">
        <w:rPr>
          <w:rFonts w:ascii="Arial" w:eastAsia="Times New Roman" w:hAnsi="Arial" w:cs="Arial"/>
          <w:sz w:val="22"/>
          <w:szCs w:val="22"/>
        </w:rPr>
        <w:t>No Littering</w:t>
      </w:r>
    </w:p>
    <w:p w14:paraId="0F498B0D" w14:textId="77777777" w:rsidR="00FD00EC" w:rsidRPr="000850A4" w:rsidRDefault="00FD00EC" w:rsidP="00FD00EC">
      <w:pPr>
        <w:numPr>
          <w:ilvl w:val="0"/>
          <w:numId w:val="22"/>
        </w:numPr>
        <w:spacing w:after="0" w:line="240" w:lineRule="auto"/>
        <w:rPr>
          <w:rFonts w:ascii="Arial" w:eastAsia="Times New Roman" w:hAnsi="Arial" w:cs="Arial"/>
          <w:sz w:val="22"/>
          <w:szCs w:val="22"/>
        </w:rPr>
      </w:pPr>
      <w:r w:rsidRPr="000850A4">
        <w:rPr>
          <w:rFonts w:ascii="Arial" w:eastAsia="Times New Roman" w:hAnsi="Arial" w:cs="Arial"/>
          <w:sz w:val="22"/>
          <w:szCs w:val="22"/>
        </w:rPr>
        <w:t xml:space="preserve">No Dog Fouling </w:t>
      </w:r>
    </w:p>
    <w:p w14:paraId="13682461" w14:textId="77777777" w:rsidR="00FD00EC" w:rsidRPr="000850A4" w:rsidRDefault="00FD00EC" w:rsidP="00FD00EC">
      <w:pPr>
        <w:numPr>
          <w:ilvl w:val="0"/>
          <w:numId w:val="22"/>
        </w:numPr>
        <w:spacing w:after="0" w:line="240" w:lineRule="auto"/>
        <w:rPr>
          <w:rFonts w:ascii="Arial" w:eastAsia="Times New Roman" w:hAnsi="Arial" w:cs="Arial"/>
          <w:sz w:val="22"/>
          <w:szCs w:val="22"/>
        </w:rPr>
      </w:pPr>
      <w:r w:rsidRPr="000850A4">
        <w:rPr>
          <w:rFonts w:ascii="Arial" w:eastAsia="Times New Roman" w:hAnsi="Arial" w:cs="Arial"/>
          <w:sz w:val="22"/>
          <w:szCs w:val="22"/>
        </w:rPr>
        <w:t xml:space="preserve">Children must be </w:t>
      </w:r>
      <w:proofErr w:type="gramStart"/>
      <w:r w:rsidRPr="000850A4">
        <w:rPr>
          <w:rFonts w:ascii="Arial" w:eastAsia="Times New Roman" w:hAnsi="Arial" w:cs="Arial"/>
          <w:sz w:val="22"/>
          <w:szCs w:val="22"/>
        </w:rPr>
        <w:t>supervised at all times</w:t>
      </w:r>
      <w:proofErr w:type="gramEnd"/>
      <w:r w:rsidRPr="000850A4">
        <w:rPr>
          <w:rFonts w:ascii="Arial" w:eastAsia="Times New Roman" w:hAnsi="Arial" w:cs="Arial"/>
          <w:sz w:val="22"/>
          <w:szCs w:val="22"/>
        </w:rPr>
        <w:t>.</w:t>
      </w:r>
    </w:p>
    <w:p w14:paraId="1D4848A0" w14:textId="77777777" w:rsidR="00FD00EC" w:rsidRPr="000850A4" w:rsidRDefault="00FD00EC" w:rsidP="00FD00EC">
      <w:pPr>
        <w:numPr>
          <w:ilvl w:val="0"/>
          <w:numId w:val="22"/>
        </w:numPr>
        <w:spacing w:after="0" w:line="240" w:lineRule="auto"/>
        <w:rPr>
          <w:rFonts w:ascii="Arial" w:eastAsia="Times New Roman" w:hAnsi="Arial" w:cs="Arial"/>
          <w:sz w:val="22"/>
          <w:szCs w:val="22"/>
        </w:rPr>
      </w:pPr>
      <w:r w:rsidRPr="000850A4">
        <w:rPr>
          <w:rFonts w:ascii="Arial" w:eastAsia="Times New Roman" w:hAnsi="Arial" w:cs="Arial"/>
          <w:sz w:val="22"/>
          <w:szCs w:val="22"/>
        </w:rPr>
        <w:t>No access over the river wall or into the river</w:t>
      </w:r>
    </w:p>
    <w:p w14:paraId="7916DC1E" w14:textId="77777777" w:rsidR="00FD00EC" w:rsidRPr="000850A4" w:rsidRDefault="00FD00EC" w:rsidP="00FD00EC">
      <w:pPr>
        <w:numPr>
          <w:ilvl w:val="0"/>
          <w:numId w:val="22"/>
        </w:numPr>
        <w:spacing w:after="0" w:line="240" w:lineRule="auto"/>
        <w:rPr>
          <w:rFonts w:ascii="Arial" w:eastAsia="Times New Roman" w:hAnsi="Arial" w:cs="Arial"/>
          <w:sz w:val="22"/>
          <w:szCs w:val="22"/>
        </w:rPr>
      </w:pPr>
      <w:r w:rsidRPr="000850A4">
        <w:rPr>
          <w:rFonts w:ascii="Arial" w:eastAsia="Times New Roman" w:hAnsi="Arial" w:cs="Arial"/>
          <w:sz w:val="22"/>
          <w:szCs w:val="22"/>
        </w:rPr>
        <w:t xml:space="preserve">No interfering with river wall escape </w:t>
      </w:r>
      <w:proofErr w:type="gramStart"/>
      <w:r w:rsidRPr="000850A4">
        <w:rPr>
          <w:rFonts w:ascii="Arial" w:eastAsia="Times New Roman" w:hAnsi="Arial" w:cs="Arial"/>
          <w:sz w:val="22"/>
          <w:szCs w:val="22"/>
        </w:rPr>
        <w:t>area’s</w:t>
      </w:r>
      <w:proofErr w:type="gramEnd"/>
      <w:r w:rsidRPr="000850A4">
        <w:rPr>
          <w:rFonts w:ascii="Arial" w:eastAsia="Times New Roman" w:hAnsi="Arial" w:cs="Arial"/>
          <w:sz w:val="22"/>
          <w:szCs w:val="22"/>
        </w:rPr>
        <w:t xml:space="preserve"> or life safety equipment</w:t>
      </w:r>
    </w:p>
    <w:p w14:paraId="7D075B5D" w14:textId="77777777" w:rsidR="00FD00EC" w:rsidRPr="000850A4" w:rsidRDefault="00FD00EC" w:rsidP="00FD00EC">
      <w:pPr>
        <w:rPr>
          <w:rFonts w:ascii="Arial" w:hAnsi="Arial" w:cs="Arial"/>
          <w:sz w:val="22"/>
          <w:szCs w:val="22"/>
        </w:rPr>
      </w:pPr>
    </w:p>
    <w:p w14:paraId="1E48F15A" w14:textId="77777777" w:rsidR="00FD00EC" w:rsidRPr="000850A4" w:rsidRDefault="00FD00EC" w:rsidP="00FD00EC">
      <w:pPr>
        <w:rPr>
          <w:rFonts w:ascii="Arial" w:hAnsi="Arial" w:cs="Arial"/>
          <w:b/>
          <w:bCs/>
          <w:sz w:val="22"/>
          <w:szCs w:val="22"/>
        </w:rPr>
      </w:pPr>
      <w:r w:rsidRPr="000850A4">
        <w:rPr>
          <w:rFonts w:ascii="Arial" w:hAnsi="Arial" w:cs="Arial"/>
          <w:b/>
          <w:bCs/>
          <w:sz w:val="22"/>
          <w:szCs w:val="22"/>
        </w:rPr>
        <w:t>Temporary Open Space Land</w:t>
      </w:r>
    </w:p>
    <w:p w14:paraId="6F5FD931" w14:textId="77777777" w:rsidR="00FD00EC" w:rsidRPr="000850A4" w:rsidRDefault="00FD00EC" w:rsidP="00FD00EC">
      <w:pPr>
        <w:rPr>
          <w:rFonts w:ascii="Arial" w:hAnsi="Arial" w:cs="Arial"/>
          <w:sz w:val="22"/>
          <w:szCs w:val="22"/>
        </w:rPr>
      </w:pPr>
      <w:r w:rsidRPr="000850A4">
        <w:rPr>
          <w:rFonts w:ascii="Arial" w:hAnsi="Arial" w:cs="Arial"/>
          <w:sz w:val="22"/>
          <w:szCs w:val="22"/>
        </w:rPr>
        <w:t xml:space="preserve">Situated to the north of the development, this area contains </w:t>
      </w:r>
      <w:proofErr w:type="gramStart"/>
      <w:r w:rsidRPr="000850A4">
        <w:rPr>
          <w:rFonts w:ascii="Arial" w:hAnsi="Arial" w:cs="Arial"/>
          <w:sz w:val="22"/>
          <w:szCs w:val="22"/>
        </w:rPr>
        <w:t>a number of</w:t>
      </w:r>
      <w:proofErr w:type="gramEnd"/>
      <w:r w:rsidRPr="000850A4">
        <w:rPr>
          <w:rFonts w:ascii="Arial" w:hAnsi="Arial" w:cs="Arial"/>
          <w:sz w:val="22"/>
          <w:szCs w:val="22"/>
        </w:rPr>
        <w:t xml:space="preserve"> infrastructure facilities managed by others</w:t>
      </w:r>
      <w:r w:rsidRPr="000850A4">
        <w:rPr>
          <w:rFonts w:ascii="Arial" w:hAnsi="Arial" w:cs="Arial"/>
          <w:strike/>
          <w:sz w:val="22"/>
          <w:szCs w:val="22"/>
        </w:rPr>
        <w:t>,</w:t>
      </w:r>
    </w:p>
    <w:p w14:paraId="4B1C224A" w14:textId="77777777" w:rsidR="00FD00EC" w:rsidRPr="000850A4" w:rsidRDefault="00FD00EC" w:rsidP="00FD00EC">
      <w:pPr>
        <w:pStyle w:val="ListParagraph"/>
        <w:numPr>
          <w:ilvl w:val="0"/>
          <w:numId w:val="23"/>
        </w:numPr>
        <w:rPr>
          <w:rFonts w:ascii="Arial" w:hAnsi="Arial" w:cs="Arial"/>
          <w:sz w:val="22"/>
          <w:szCs w:val="22"/>
        </w:rPr>
      </w:pPr>
      <w:r w:rsidRPr="000850A4">
        <w:rPr>
          <w:rFonts w:ascii="Arial" w:hAnsi="Arial" w:cs="Arial"/>
          <w:sz w:val="22"/>
          <w:szCs w:val="22"/>
        </w:rPr>
        <w:t>Port of London Authority radar mast and compound. Vehicles will access across the concrete hard standing area and down the ramp into the compound and we would ask that no obstructions are created to this access. Do not attempt to enter this compound.</w:t>
      </w:r>
    </w:p>
    <w:p w14:paraId="115C4388" w14:textId="77777777" w:rsidR="00FD00EC" w:rsidRPr="000850A4" w:rsidRDefault="00FD00EC" w:rsidP="00FD00EC">
      <w:pPr>
        <w:pStyle w:val="ListParagraph"/>
        <w:numPr>
          <w:ilvl w:val="0"/>
          <w:numId w:val="23"/>
        </w:numPr>
        <w:rPr>
          <w:rFonts w:ascii="Arial" w:hAnsi="Arial" w:cs="Arial"/>
          <w:sz w:val="22"/>
          <w:szCs w:val="22"/>
        </w:rPr>
      </w:pPr>
      <w:r w:rsidRPr="000850A4">
        <w:rPr>
          <w:rFonts w:ascii="Arial" w:hAnsi="Arial" w:cs="Arial"/>
          <w:sz w:val="22"/>
          <w:szCs w:val="22"/>
        </w:rPr>
        <w:t>Electrical Sub Stations. Please do not interfere with these facilities and take the usual precautions.</w:t>
      </w:r>
    </w:p>
    <w:p w14:paraId="1B97794C" w14:textId="77777777" w:rsidR="00FD00EC" w:rsidRPr="000850A4" w:rsidRDefault="00FD00EC" w:rsidP="00FD00EC">
      <w:pPr>
        <w:pStyle w:val="ListParagraph"/>
        <w:numPr>
          <w:ilvl w:val="0"/>
          <w:numId w:val="23"/>
        </w:numPr>
        <w:rPr>
          <w:rFonts w:ascii="Arial" w:hAnsi="Arial" w:cs="Arial"/>
          <w:sz w:val="22"/>
          <w:szCs w:val="22"/>
        </w:rPr>
      </w:pPr>
      <w:r w:rsidRPr="000850A4">
        <w:rPr>
          <w:rFonts w:ascii="Arial" w:hAnsi="Arial" w:cs="Arial"/>
          <w:sz w:val="22"/>
          <w:szCs w:val="22"/>
        </w:rPr>
        <w:t>Thames Water Drainage – A drainage outfall runs under the concrete hard standing, with associated inspection facilities.</w:t>
      </w:r>
    </w:p>
    <w:p w14:paraId="1D1517A0" w14:textId="77777777" w:rsidR="00FD00EC" w:rsidRPr="000850A4" w:rsidRDefault="00FD00EC" w:rsidP="00FD00EC">
      <w:pPr>
        <w:rPr>
          <w:rFonts w:ascii="Arial" w:hAnsi="Arial" w:cs="Arial"/>
          <w:sz w:val="22"/>
          <w:szCs w:val="22"/>
        </w:rPr>
      </w:pPr>
      <w:r w:rsidRPr="000850A4">
        <w:rPr>
          <w:rFonts w:ascii="Arial" w:hAnsi="Arial" w:cs="Arial"/>
          <w:sz w:val="22"/>
          <w:szCs w:val="22"/>
        </w:rPr>
        <w:t>Please report any damage in this area to the Concierge immediately</w:t>
      </w:r>
    </w:p>
    <w:p w14:paraId="4D3825BF" w14:textId="77777777" w:rsidR="00FD00EC" w:rsidRDefault="00FD00EC" w:rsidP="00FD00EC"/>
    <w:p w14:paraId="7E0CFB4E" w14:textId="77777777" w:rsidR="00FD00EC" w:rsidRDefault="00FD00EC" w:rsidP="00FD00EC"/>
    <w:p w14:paraId="5311E741" w14:textId="77777777" w:rsidR="00FD00EC" w:rsidRDefault="00FD00EC" w:rsidP="00FD00EC"/>
    <w:p w14:paraId="70E195A2" w14:textId="77777777" w:rsidR="00FD00EC" w:rsidRDefault="00FD00EC" w:rsidP="00FD00EC">
      <w:r>
        <w:br w:type="page"/>
      </w:r>
    </w:p>
    <w:p w14:paraId="19364CB5" w14:textId="77777777" w:rsidR="00FD00EC" w:rsidRPr="00903C7B" w:rsidRDefault="00FD00EC" w:rsidP="00FD00EC">
      <w:pPr>
        <w:pStyle w:val="Heading1"/>
        <w:jc w:val="left"/>
        <w:rPr>
          <w:b/>
          <w:bCs/>
          <w:color w:val="70AD47" w:themeColor="accent6"/>
        </w:rPr>
      </w:pPr>
      <w:bookmarkStart w:id="46" w:name="_Toc182382624"/>
      <w:r w:rsidRPr="00903C7B">
        <w:rPr>
          <w:b/>
          <w:bCs/>
          <w:color w:val="70AD47" w:themeColor="accent6"/>
        </w:rPr>
        <w:lastRenderedPageBreak/>
        <w:t>Defects</w:t>
      </w:r>
      <w:bookmarkEnd w:id="46"/>
    </w:p>
    <w:p w14:paraId="5329821C" w14:textId="77777777" w:rsidR="00FD00EC" w:rsidRPr="00D14931" w:rsidRDefault="00FD00EC" w:rsidP="00FD00EC">
      <w:pPr>
        <w:pStyle w:val="NoParagraphStyle"/>
        <w:suppressAutoHyphens/>
        <w:jc w:val="both"/>
        <w:rPr>
          <w:rFonts w:ascii="Arial" w:hAnsi="Arial" w:cs="Arial"/>
          <w:iCs/>
          <w:color w:val="FF0000"/>
          <w:sz w:val="22"/>
          <w:szCs w:val="22"/>
        </w:rPr>
      </w:pPr>
    </w:p>
    <w:p w14:paraId="7A715B83" w14:textId="77777777" w:rsidR="00FD00EC" w:rsidRPr="00D14931" w:rsidRDefault="00FD00EC" w:rsidP="00FD00EC">
      <w:pPr>
        <w:spacing w:after="200" w:line="276" w:lineRule="auto"/>
        <w:jc w:val="both"/>
        <w:rPr>
          <w:rFonts w:ascii="Arial" w:hAnsi="Arial" w:cs="Arial"/>
          <w:b/>
          <w:sz w:val="22"/>
          <w:szCs w:val="22"/>
        </w:rPr>
      </w:pPr>
      <w:r w:rsidRPr="00D14931">
        <w:rPr>
          <w:rFonts w:ascii="Arial" w:hAnsi="Arial" w:cs="Arial"/>
          <w:b/>
          <w:sz w:val="22"/>
          <w:szCs w:val="22"/>
        </w:rPr>
        <w:t>Defect liability period</w:t>
      </w:r>
    </w:p>
    <w:p w14:paraId="69D0ADA5" w14:textId="716A0890" w:rsidR="00FD00EC" w:rsidRDefault="00FD00EC" w:rsidP="00FD00EC">
      <w:pPr>
        <w:spacing w:after="200" w:line="276" w:lineRule="auto"/>
        <w:jc w:val="both"/>
        <w:rPr>
          <w:rFonts w:ascii="Arial" w:hAnsi="Arial" w:cs="Arial"/>
          <w:sz w:val="22"/>
          <w:szCs w:val="22"/>
        </w:rPr>
      </w:pPr>
      <w:r w:rsidRPr="00D14931">
        <w:rPr>
          <w:rFonts w:ascii="Arial" w:hAnsi="Arial" w:cs="Arial"/>
          <w:sz w:val="22"/>
          <w:szCs w:val="22"/>
        </w:rPr>
        <w:t xml:space="preserve">Your home is covered under a </w:t>
      </w:r>
      <w:r>
        <w:rPr>
          <w:rFonts w:ascii="Arial" w:hAnsi="Arial" w:cs="Arial"/>
          <w:sz w:val="22"/>
          <w:szCs w:val="22"/>
        </w:rPr>
        <w:t>24</w:t>
      </w:r>
      <w:r w:rsidRPr="00D14931">
        <w:rPr>
          <w:rFonts w:ascii="Cambria Math" w:hAnsi="Cambria Math" w:cs="Cambria Math"/>
          <w:sz w:val="22"/>
          <w:szCs w:val="22"/>
        </w:rPr>
        <w:t>‐</w:t>
      </w:r>
      <w:r w:rsidRPr="00D14931">
        <w:rPr>
          <w:rFonts w:ascii="Arial" w:hAnsi="Arial" w:cs="Arial"/>
          <w:sz w:val="22"/>
          <w:szCs w:val="22"/>
        </w:rPr>
        <w:t xml:space="preserve">month defects warranty, known as the defect’s liability period. This period started when Notting Hill Genesis took possession of </w:t>
      </w:r>
      <w:r w:rsidRPr="00904063">
        <w:rPr>
          <w:rFonts w:ascii="Arial" w:hAnsi="Arial" w:cs="Arial"/>
          <w:sz w:val="22"/>
          <w:szCs w:val="22"/>
        </w:rPr>
        <w:t xml:space="preserve">your home from the contractor. </w:t>
      </w:r>
      <w:r w:rsidRPr="00D14931">
        <w:rPr>
          <w:rFonts w:ascii="Arial" w:hAnsi="Arial" w:cs="Arial"/>
          <w:sz w:val="22"/>
          <w:szCs w:val="22"/>
        </w:rPr>
        <w:t xml:space="preserve">The contractor is responsible for the rectification of defects and faults that occur during this period. You need to report all repair issues on </w:t>
      </w:r>
      <w:r>
        <w:rPr>
          <w:rFonts w:ascii="Arial" w:hAnsi="Arial" w:cs="Arial"/>
          <w:sz w:val="22"/>
          <w:szCs w:val="22"/>
        </w:rPr>
        <w:t>MY ACCOUNT</w:t>
      </w:r>
      <w:r w:rsidRPr="00D14931">
        <w:rPr>
          <w:rFonts w:ascii="Arial" w:hAnsi="Arial" w:cs="Arial"/>
          <w:sz w:val="22"/>
          <w:szCs w:val="22"/>
        </w:rPr>
        <w:t xml:space="preserve"> or to your H</w:t>
      </w:r>
      <w:r>
        <w:rPr>
          <w:rFonts w:ascii="Arial" w:hAnsi="Arial" w:cs="Arial"/>
          <w:sz w:val="22"/>
          <w:szCs w:val="22"/>
        </w:rPr>
        <w:t xml:space="preserve">ousing Officer / Property Management </w:t>
      </w:r>
      <w:r w:rsidR="00FA70CD">
        <w:rPr>
          <w:rFonts w:ascii="Arial" w:hAnsi="Arial" w:cs="Arial"/>
          <w:sz w:val="22"/>
          <w:szCs w:val="22"/>
        </w:rPr>
        <w:t>Officer,</w:t>
      </w:r>
      <w:r w:rsidRPr="00D14931">
        <w:rPr>
          <w:rFonts w:ascii="Arial" w:hAnsi="Arial" w:cs="Arial"/>
          <w:sz w:val="22"/>
          <w:szCs w:val="22"/>
        </w:rPr>
        <w:t xml:space="preserve"> once this is reported it will be forwarded to the contractor who will contact you to arrange a time to visit your property and rectify the problem. The response time will vary depending on the urgency of the problem.</w:t>
      </w:r>
    </w:p>
    <w:p w14:paraId="05A272EE" w14:textId="77777777" w:rsidR="00FD00EC" w:rsidRPr="00D14931" w:rsidRDefault="00FD00EC" w:rsidP="00FD00EC">
      <w:pPr>
        <w:spacing w:after="200" w:line="276" w:lineRule="auto"/>
        <w:jc w:val="both"/>
        <w:rPr>
          <w:rFonts w:ascii="Arial" w:hAnsi="Arial" w:cs="Arial"/>
          <w:sz w:val="22"/>
          <w:szCs w:val="22"/>
        </w:rPr>
      </w:pPr>
    </w:p>
    <w:p w14:paraId="441FBBB9" w14:textId="77777777" w:rsidR="00FD00EC" w:rsidRPr="00D14931" w:rsidRDefault="00FD00EC" w:rsidP="00FD00EC">
      <w:pPr>
        <w:spacing w:after="200" w:line="276" w:lineRule="auto"/>
        <w:jc w:val="both"/>
        <w:rPr>
          <w:rFonts w:ascii="Arial" w:hAnsi="Arial" w:cs="Arial"/>
          <w:b/>
          <w:sz w:val="22"/>
          <w:szCs w:val="22"/>
        </w:rPr>
      </w:pPr>
      <w:r w:rsidRPr="00D14931">
        <w:rPr>
          <w:rFonts w:ascii="Arial" w:hAnsi="Arial" w:cs="Arial"/>
          <w:b/>
          <w:sz w:val="22"/>
          <w:szCs w:val="22"/>
        </w:rPr>
        <w:t>Defect response times</w:t>
      </w:r>
    </w:p>
    <w:p w14:paraId="107188F1" w14:textId="262167F1" w:rsidR="00FD00EC" w:rsidRPr="00160B92" w:rsidRDefault="00FD00EC" w:rsidP="00CD28D3">
      <w:pPr>
        <w:spacing w:after="200" w:line="276" w:lineRule="auto"/>
        <w:jc w:val="both"/>
        <w:rPr>
          <w:rFonts w:ascii="Arial" w:hAnsi="Arial" w:cs="Arial"/>
          <w:sz w:val="22"/>
          <w:szCs w:val="22"/>
        </w:rPr>
      </w:pPr>
      <w:r w:rsidRPr="00160B92">
        <w:rPr>
          <w:rFonts w:ascii="Arial" w:hAnsi="Arial" w:cs="Arial"/>
          <w:sz w:val="22"/>
          <w:szCs w:val="22"/>
        </w:rPr>
        <w:t xml:space="preserve">The </w:t>
      </w:r>
      <w:r>
        <w:rPr>
          <w:rFonts w:ascii="Arial" w:hAnsi="Arial" w:cs="Arial"/>
          <w:sz w:val="22"/>
          <w:szCs w:val="22"/>
        </w:rPr>
        <w:t>Defects Team</w:t>
      </w:r>
      <w:r w:rsidRPr="00160B92">
        <w:rPr>
          <w:rFonts w:ascii="Arial" w:hAnsi="Arial" w:cs="Arial"/>
          <w:sz w:val="22"/>
          <w:szCs w:val="22"/>
        </w:rPr>
        <w:t xml:space="preserve"> will take a decision as to whether the fault is a repair, a defect, or your responsibility. Please make sure that the information you provide to the</w:t>
      </w:r>
      <w:r>
        <w:rPr>
          <w:rFonts w:ascii="Arial" w:hAnsi="Arial" w:cs="Arial"/>
          <w:sz w:val="22"/>
          <w:szCs w:val="22"/>
        </w:rPr>
        <w:t xml:space="preserve"> Housing Officer /</w:t>
      </w:r>
      <w:r w:rsidRPr="00160B92">
        <w:rPr>
          <w:rFonts w:ascii="Arial" w:hAnsi="Arial" w:cs="Arial"/>
          <w:sz w:val="22"/>
          <w:szCs w:val="22"/>
        </w:rPr>
        <w:t xml:space="preserve"> </w:t>
      </w:r>
      <w:r w:rsidR="00671FED">
        <w:rPr>
          <w:rFonts w:ascii="Arial" w:hAnsi="Arial" w:cs="Arial"/>
          <w:sz w:val="22"/>
          <w:szCs w:val="22"/>
        </w:rPr>
        <w:t>P</w:t>
      </w:r>
      <w:r w:rsidRPr="00160B92">
        <w:rPr>
          <w:rFonts w:ascii="Arial" w:hAnsi="Arial" w:cs="Arial"/>
          <w:sz w:val="22"/>
          <w:szCs w:val="22"/>
        </w:rPr>
        <w:t xml:space="preserve">roperty </w:t>
      </w:r>
      <w:r w:rsidR="00671FED">
        <w:rPr>
          <w:rFonts w:ascii="Arial" w:hAnsi="Arial" w:cs="Arial"/>
          <w:sz w:val="22"/>
          <w:szCs w:val="22"/>
        </w:rPr>
        <w:t>M</w:t>
      </w:r>
      <w:r w:rsidRPr="00160B92">
        <w:rPr>
          <w:rFonts w:ascii="Arial" w:hAnsi="Arial" w:cs="Arial"/>
          <w:sz w:val="22"/>
          <w:szCs w:val="22"/>
        </w:rPr>
        <w:t xml:space="preserve">anagement </w:t>
      </w:r>
      <w:r w:rsidR="00671FED">
        <w:rPr>
          <w:rFonts w:ascii="Arial" w:hAnsi="Arial" w:cs="Arial"/>
          <w:sz w:val="22"/>
          <w:szCs w:val="22"/>
        </w:rPr>
        <w:t>O</w:t>
      </w:r>
      <w:r w:rsidRPr="00160B92">
        <w:rPr>
          <w:rFonts w:ascii="Arial" w:hAnsi="Arial" w:cs="Arial"/>
          <w:sz w:val="22"/>
          <w:szCs w:val="22"/>
        </w:rPr>
        <w:t>ffice</w:t>
      </w:r>
      <w:r>
        <w:rPr>
          <w:rFonts w:ascii="Arial" w:hAnsi="Arial" w:cs="Arial"/>
          <w:sz w:val="22"/>
          <w:szCs w:val="22"/>
        </w:rPr>
        <w:t>r</w:t>
      </w:r>
      <w:r w:rsidRPr="00160B92">
        <w:rPr>
          <w:rFonts w:ascii="Arial" w:hAnsi="Arial" w:cs="Arial"/>
          <w:sz w:val="22"/>
          <w:szCs w:val="22"/>
        </w:rPr>
        <w:t xml:space="preserve"> is correct. Incorrect information which results in the contractor attending your home will be charged to you.</w:t>
      </w:r>
    </w:p>
    <w:p w14:paraId="6E9F4C21" w14:textId="77777777" w:rsidR="00FD00EC" w:rsidRDefault="00FD00EC" w:rsidP="00FD00EC">
      <w:pPr>
        <w:spacing w:after="200" w:line="276" w:lineRule="auto"/>
        <w:jc w:val="both"/>
        <w:rPr>
          <w:rFonts w:ascii="Arial" w:hAnsi="Arial" w:cs="Arial"/>
          <w:b/>
          <w:bCs/>
          <w:sz w:val="22"/>
          <w:szCs w:val="22"/>
        </w:rPr>
      </w:pPr>
    </w:p>
    <w:p w14:paraId="7038923C" w14:textId="77777777" w:rsidR="00FD00EC" w:rsidRPr="004813F0" w:rsidRDefault="00FD00EC" w:rsidP="00FD00EC">
      <w:pPr>
        <w:spacing w:after="200" w:line="276" w:lineRule="auto"/>
        <w:jc w:val="both"/>
        <w:rPr>
          <w:rFonts w:ascii="Arial" w:hAnsi="Arial" w:cs="Arial"/>
          <w:b/>
          <w:bCs/>
          <w:sz w:val="22"/>
          <w:szCs w:val="22"/>
        </w:rPr>
      </w:pPr>
      <w:r w:rsidRPr="004813F0">
        <w:rPr>
          <w:rFonts w:ascii="Arial" w:hAnsi="Arial" w:cs="Arial"/>
          <w:b/>
          <w:bCs/>
          <w:sz w:val="22"/>
          <w:szCs w:val="22"/>
        </w:rPr>
        <w:t>Defects categories</w:t>
      </w:r>
    </w:p>
    <w:p w14:paraId="454EF890" w14:textId="77777777" w:rsidR="00FD00EC" w:rsidRDefault="00FD00EC" w:rsidP="00FD00EC">
      <w:pPr>
        <w:pStyle w:val="ListParagraph"/>
        <w:numPr>
          <w:ilvl w:val="4"/>
          <w:numId w:val="24"/>
        </w:numPr>
        <w:spacing w:before="240" w:after="240" w:line="240" w:lineRule="auto"/>
        <w:contextualSpacing w:val="0"/>
        <w:jc w:val="both"/>
      </w:pPr>
      <w:r>
        <w:rPr>
          <w:b/>
          <w:bCs/>
        </w:rPr>
        <w:t>“Priority 1” - Emergency repairs that must be responded to and made safe immediately and fully rectified within 24 hours</w:t>
      </w:r>
      <w:r>
        <w:t>:</w:t>
      </w:r>
    </w:p>
    <w:p w14:paraId="01A29464" w14:textId="77777777" w:rsidR="00FD00EC" w:rsidRDefault="00FD00EC" w:rsidP="00FD00EC">
      <w:pPr>
        <w:pStyle w:val="NonNumberedIndent"/>
        <w:numPr>
          <w:ilvl w:val="0"/>
          <w:numId w:val="25"/>
        </w:numPr>
        <w:jc w:val="both"/>
      </w:pPr>
      <w:r>
        <w:t>Gas leaks – to be telephoned immediately to the National Grid</w:t>
      </w:r>
    </w:p>
    <w:p w14:paraId="55237F44" w14:textId="77777777" w:rsidR="00FD00EC" w:rsidRDefault="00FD00EC" w:rsidP="00FD00EC">
      <w:pPr>
        <w:pStyle w:val="NonNumberedIndent"/>
        <w:numPr>
          <w:ilvl w:val="0"/>
          <w:numId w:val="25"/>
        </w:numPr>
        <w:jc w:val="both"/>
      </w:pPr>
      <w:r>
        <w:t>Dangerous electrical works</w:t>
      </w:r>
    </w:p>
    <w:p w14:paraId="4DD643B9" w14:textId="77777777" w:rsidR="00FD00EC" w:rsidRDefault="00FD00EC" w:rsidP="00FD00EC">
      <w:pPr>
        <w:pStyle w:val="NonNumberedIndent"/>
        <w:numPr>
          <w:ilvl w:val="0"/>
          <w:numId w:val="25"/>
        </w:numPr>
        <w:jc w:val="both"/>
      </w:pPr>
      <w:r>
        <w:t>Total failure of electrical lighting or power</w:t>
      </w:r>
    </w:p>
    <w:p w14:paraId="2FF0E45A" w14:textId="77777777" w:rsidR="00FD00EC" w:rsidRDefault="00FD00EC" w:rsidP="00FD00EC">
      <w:pPr>
        <w:pStyle w:val="NonNumberedIndent"/>
        <w:numPr>
          <w:ilvl w:val="0"/>
          <w:numId w:val="25"/>
        </w:numPr>
        <w:jc w:val="both"/>
      </w:pPr>
      <w:r>
        <w:t>Failure of lighting to a communal staircase / corridor / lift to such degree as constitutes a health and safety risk</w:t>
      </w:r>
    </w:p>
    <w:p w14:paraId="477529DC" w14:textId="77777777" w:rsidR="00FD00EC" w:rsidRDefault="00FD00EC" w:rsidP="00FD00EC">
      <w:pPr>
        <w:pStyle w:val="NonNumberedIndent"/>
        <w:numPr>
          <w:ilvl w:val="0"/>
          <w:numId w:val="25"/>
        </w:numPr>
        <w:jc w:val="both"/>
      </w:pPr>
      <w:r>
        <w:t>Burst water pipes or other ingress of water (including roof repairs) that are causing damage to property</w:t>
      </w:r>
    </w:p>
    <w:p w14:paraId="74D3BC9A" w14:textId="77777777" w:rsidR="00FD00EC" w:rsidRDefault="00FD00EC" w:rsidP="00FD00EC">
      <w:pPr>
        <w:pStyle w:val="NonNumberedIndent"/>
        <w:numPr>
          <w:ilvl w:val="0"/>
          <w:numId w:val="25"/>
        </w:numPr>
        <w:jc w:val="both"/>
      </w:pPr>
      <w:r>
        <w:t>Blocked drains</w:t>
      </w:r>
    </w:p>
    <w:p w14:paraId="79F75E6C" w14:textId="77777777" w:rsidR="00FD00EC" w:rsidRDefault="00FD00EC" w:rsidP="00FD00EC">
      <w:pPr>
        <w:pStyle w:val="NonNumberedIndent"/>
        <w:numPr>
          <w:ilvl w:val="0"/>
          <w:numId w:val="25"/>
        </w:numPr>
        <w:jc w:val="both"/>
      </w:pPr>
      <w:r>
        <w:t>Blocked toilets or other sanitary fittings</w:t>
      </w:r>
    </w:p>
    <w:p w14:paraId="21EE4674" w14:textId="77777777" w:rsidR="00FD00EC" w:rsidRDefault="00FD00EC" w:rsidP="00FD00EC">
      <w:pPr>
        <w:pStyle w:val="NonNumberedIndent"/>
        <w:numPr>
          <w:ilvl w:val="0"/>
          <w:numId w:val="25"/>
        </w:numPr>
        <w:jc w:val="both"/>
      </w:pPr>
      <w:r>
        <w:t>No mains cold water supply to a property</w:t>
      </w:r>
    </w:p>
    <w:p w14:paraId="4D11954D" w14:textId="77777777" w:rsidR="00FD00EC" w:rsidRDefault="00FD00EC" w:rsidP="00FD00EC">
      <w:pPr>
        <w:pStyle w:val="NonNumberedIndent"/>
        <w:numPr>
          <w:ilvl w:val="0"/>
          <w:numId w:val="25"/>
        </w:numPr>
        <w:jc w:val="both"/>
      </w:pPr>
      <w:r>
        <w:t>Central heating or hot water failure</w:t>
      </w:r>
    </w:p>
    <w:p w14:paraId="3699778D" w14:textId="77777777" w:rsidR="00FD00EC" w:rsidRDefault="00FD00EC" w:rsidP="00FD00EC">
      <w:pPr>
        <w:pStyle w:val="NonNumberedIndent"/>
        <w:numPr>
          <w:ilvl w:val="0"/>
          <w:numId w:val="25"/>
        </w:numPr>
        <w:jc w:val="both"/>
      </w:pPr>
      <w:r>
        <w:t>Failure of front entrance doors to houses or flats</w:t>
      </w:r>
    </w:p>
    <w:p w14:paraId="388C2820" w14:textId="77777777" w:rsidR="00FD00EC" w:rsidRDefault="00FD00EC" w:rsidP="00FD00EC">
      <w:pPr>
        <w:pStyle w:val="NonNumberedIndent"/>
        <w:numPr>
          <w:ilvl w:val="0"/>
          <w:numId w:val="25"/>
        </w:numPr>
        <w:jc w:val="both"/>
      </w:pPr>
      <w:r>
        <w:t>Failure of lifts</w:t>
      </w:r>
    </w:p>
    <w:p w14:paraId="73EC2D89" w14:textId="77777777" w:rsidR="00FD00EC" w:rsidRDefault="00FD00EC" w:rsidP="00FD00EC">
      <w:pPr>
        <w:pStyle w:val="NonNumberedIndent"/>
        <w:numPr>
          <w:ilvl w:val="0"/>
          <w:numId w:val="25"/>
        </w:numPr>
        <w:jc w:val="both"/>
      </w:pPr>
      <w:r>
        <w:t>Failure of communal gates or communal access doors</w:t>
      </w:r>
    </w:p>
    <w:p w14:paraId="469BDFC6" w14:textId="77777777" w:rsidR="00FD00EC" w:rsidRDefault="00FD00EC" w:rsidP="00FD00EC">
      <w:pPr>
        <w:pStyle w:val="NonNumberedIndent"/>
        <w:numPr>
          <w:ilvl w:val="0"/>
          <w:numId w:val="25"/>
        </w:numPr>
        <w:jc w:val="both"/>
      </w:pPr>
      <w:r>
        <w:t>Damaged flooring or stair tread in communal areas, where this presents a health and safety risk</w:t>
      </w:r>
    </w:p>
    <w:p w14:paraId="64E48445" w14:textId="77777777" w:rsidR="00FD00EC" w:rsidRDefault="00FD00EC" w:rsidP="00FD00EC">
      <w:pPr>
        <w:pStyle w:val="NonNumberedIndent"/>
        <w:numPr>
          <w:ilvl w:val="0"/>
          <w:numId w:val="25"/>
        </w:numPr>
        <w:jc w:val="both"/>
      </w:pPr>
      <w:r>
        <w:t>Temporary glazing repairs (permanent replacement classified as “Priority 3”)</w:t>
      </w:r>
    </w:p>
    <w:p w14:paraId="2DB34700" w14:textId="77777777" w:rsidR="00FD00EC" w:rsidRDefault="00FD00EC" w:rsidP="00FD00EC">
      <w:pPr>
        <w:pStyle w:val="NonNumberedIndent"/>
        <w:numPr>
          <w:ilvl w:val="0"/>
          <w:numId w:val="25"/>
        </w:numPr>
        <w:jc w:val="both"/>
      </w:pPr>
      <w:r>
        <w:t>Defects that may render a dwelling unsecure – e.g. windows or doors not closing properly</w:t>
      </w:r>
    </w:p>
    <w:p w14:paraId="51B78F1C" w14:textId="77777777" w:rsidR="00FD00EC" w:rsidRDefault="00FD00EC" w:rsidP="00FD00EC">
      <w:pPr>
        <w:pStyle w:val="NonNumberedIndent"/>
        <w:numPr>
          <w:ilvl w:val="0"/>
          <w:numId w:val="25"/>
        </w:numPr>
        <w:jc w:val="both"/>
      </w:pPr>
      <w:r>
        <w:t>Defects that may cause injury or are a danger to any person</w:t>
      </w:r>
    </w:p>
    <w:p w14:paraId="09FA0349" w14:textId="77777777" w:rsidR="00FD00EC" w:rsidRDefault="00FD00EC" w:rsidP="00FD00EC">
      <w:pPr>
        <w:pStyle w:val="NonNumberedIndent"/>
        <w:numPr>
          <w:ilvl w:val="0"/>
          <w:numId w:val="25"/>
        </w:numPr>
        <w:jc w:val="both"/>
      </w:pPr>
      <w:r>
        <w:t>Defects that may cause significant damage to property if left unresolved</w:t>
      </w:r>
    </w:p>
    <w:p w14:paraId="575CC064" w14:textId="77777777" w:rsidR="00FD00EC" w:rsidRDefault="00FD00EC" w:rsidP="00FD00EC">
      <w:pPr>
        <w:autoSpaceDE w:val="0"/>
        <w:autoSpaceDN w:val="0"/>
        <w:rPr>
          <w:rFonts w:ascii="Arial" w:hAnsi="Arial" w:cs="Arial"/>
          <w:i/>
          <w:iCs/>
          <w:color w:val="000000"/>
        </w:rPr>
      </w:pPr>
    </w:p>
    <w:p w14:paraId="1C4D9100" w14:textId="77777777" w:rsidR="00FD00EC" w:rsidRPr="000850A4" w:rsidRDefault="00FD00EC" w:rsidP="00FD00EC">
      <w:pPr>
        <w:autoSpaceDE w:val="0"/>
        <w:autoSpaceDN w:val="0"/>
        <w:rPr>
          <w:rFonts w:ascii="Arial" w:hAnsi="Arial" w:cs="Arial"/>
          <w:i/>
          <w:iCs/>
          <w:strike/>
          <w:color w:val="000000"/>
        </w:rPr>
      </w:pPr>
    </w:p>
    <w:p w14:paraId="66C06A37" w14:textId="77777777" w:rsidR="00FD00EC" w:rsidRDefault="00FD00EC" w:rsidP="00FD00EC">
      <w:pPr>
        <w:pStyle w:val="ListParagraph"/>
        <w:numPr>
          <w:ilvl w:val="4"/>
          <w:numId w:val="24"/>
        </w:numPr>
        <w:spacing w:before="240" w:after="240" w:line="240" w:lineRule="auto"/>
        <w:contextualSpacing w:val="0"/>
        <w:jc w:val="both"/>
        <w:rPr>
          <w:rFonts w:eastAsiaTheme="minorHAnsi"/>
        </w:rPr>
      </w:pPr>
      <w:r>
        <w:rPr>
          <w:b/>
          <w:bCs/>
        </w:rPr>
        <w:t>“Priority 2” - Urgent repairs to be rectified within 7 days:</w:t>
      </w:r>
      <w:r>
        <w:t xml:space="preserve"> </w:t>
      </w:r>
    </w:p>
    <w:p w14:paraId="7EB7A92D" w14:textId="77777777" w:rsidR="00FD00EC" w:rsidRDefault="00FD00EC" w:rsidP="00FD00EC">
      <w:pPr>
        <w:pStyle w:val="NonNumberedIndent"/>
        <w:numPr>
          <w:ilvl w:val="0"/>
          <w:numId w:val="26"/>
        </w:numPr>
        <w:jc w:val="both"/>
        <w:rPr>
          <w:rFonts w:eastAsia="Times New Roman"/>
        </w:rPr>
      </w:pPr>
      <w:r>
        <w:t>Minor plumbing repairs – equipment failure</w:t>
      </w:r>
    </w:p>
    <w:p w14:paraId="66E22472" w14:textId="77777777" w:rsidR="00FD00EC" w:rsidRDefault="00FD00EC" w:rsidP="00FD00EC">
      <w:pPr>
        <w:pStyle w:val="NonNumberedIndent"/>
        <w:numPr>
          <w:ilvl w:val="0"/>
          <w:numId w:val="26"/>
        </w:numPr>
        <w:jc w:val="both"/>
      </w:pPr>
      <w:r>
        <w:t>General electrical repairs – defective items other than dangerous electrical works classified as “Priority 1”</w:t>
      </w:r>
    </w:p>
    <w:p w14:paraId="0C9D286C" w14:textId="77777777" w:rsidR="00FD00EC" w:rsidRDefault="00FD00EC" w:rsidP="00FD00EC">
      <w:pPr>
        <w:pStyle w:val="NonNumberedIndent"/>
        <w:numPr>
          <w:ilvl w:val="0"/>
          <w:numId w:val="26"/>
        </w:numPr>
        <w:jc w:val="both"/>
      </w:pPr>
      <w:r>
        <w:t>General repairs to heating and hot water systems</w:t>
      </w:r>
    </w:p>
    <w:p w14:paraId="04246625" w14:textId="77777777" w:rsidR="00FD00EC" w:rsidRDefault="00FD00EC" w:rsidP="00FD00EC">
      <w:pPr>
        <w:pStyle w:val="NonNumberedIndent"/>
        <w:numPr>
          <w:ilvl w:val="0"/>
          <w:numId w:val="26"/>
        </w:numPr>
        <w:jc w:val="both"/>
      </w:pPr>
      <w:r>
        <w:t>Loose or detached banister or handrail</w:t>
      </w:r>
    </w:p>
    <w:p w14:paraId="036F41AF" w14:textId="77777777" w:rsidR="00FD00EC" w:rsidRDefault="00FD00EC" w:rsidP="00FD00EC">
      <w:pPr>
        <w:pStyle w:val="NonNumberedIndent"/>
        <w:numPr>
          <w:ilvl w:val="0"/>
          <w:numId w:val="26"/>
        </w:numPr>
        <w:jc w:val="both"/>
      </w:pPr>
      <w:r>
        <w:t>Damaged flooring or stair tread in communal areas – other than a dangerous defect classified as “Priority 1”</w:t>
      </w:r>
    </w:p>
    <w:p w14:paraId="5E377871" w14:textId="77777777" w:rsidR="00FD00EC" w:rsidRDefault="00FD00EC" w:rsidP="00FD00EC">
      <w:pPr>
        <w:pStyle w:val="NonNumberedIndent"/>
        <w:numPr>
          <w:ilvl w:val="0"/>
          <w:numId w:val="26"/>
        </w:numPr>
        <w:jc w:val="both"/>
      </w:pPr>
      <w:r>
        <w:t>Individual door entry-phone not working</w:t>
      </w:r>
    </w:p>
    <w:p w14:paraId="111464CA" w14:textId="77777777" w:rsidR="00FD00EC" w:rsidRDefault="00FD00EC" w:rsidP="00FD00EC">
      <w:pPr>
        <w:pStyle w:val="NonNumberedIndent"/>
        <w:numPr>
          <w:ilvl w:val="0"/>
          <w:numId w:val="26"/>
        </w:numPr>
        <w:jc w:val="both"/>
      </w:pPr>
      <w:r>
        <w:t>Defective kitchen or bathroom fan</w:t>
      </w:r>
    </w:p>
    <w:p w14:paraId="566B55C6" w14:textId="77777777" w:rsidR="00FD00EC" w:rsidRDefault="00FD00EC" w:rsidP="00FD00EC">
      <w:pPr>
        <w:pStyle w:val="NonNumberedIndent"/>
        <w:numPr>
          <w:ilvl w:val="0"/>
          <w:numId w:val="26"/>
        </w:numPr>
        <w:jc w:val="both"/>
      </w:pPr>
      <w:r>
        <w:t>Faults with television aerials and telephone connections</w:t>
      </w:r>
    </w:p>
    <w:p w14:paraId="6EC67634" w14:textId="77777777" w:rsidR="00FD00EC" w:rsidRPr="000850A4" w:rsidRDefault="00FD00EC" w:rsidP="00FD00EC">
      <w:pPr>
        <w:pStyle w:val="NonNumberedIndent"/>
        <w:numPr>
          <w:ilvl w:val="0"/>
          <w:numId w:val="26"/>
        </w:numPr>
        <w:jc w:val="both"/>
      </w:pPr>
      <w:r>
        <w:t>Windows not closing property – other than where this is classified as “Priority 1”</w:t>
      </w:r>
    </w:p>
    <w:p w14:paraId="4EB18A99" w14:textId="77777777" w:rsidR="00FD00EC" w:rsidRDefault="00FD00EC" w:rsidP="00FD00EC">
      <w:pPr>
        <w:rPr>
          <w:rFonts w:ascii="Arial" w:hAnsi="Arial" w:cs="Arial"/>
          <w:i/>
          <w:iCs/>
          <w:sz w:val="20"/>
          <w:szCs w:val="20"/>
        </w:rPr>
      </w:pPr>
    </w:p>
    <w:p w14:paraId="0C1EE408" w14:textId="77777777" w:rsidR="00FD00EC" w:rsidRDefault="00FD00EC" w:rsidP="00FD00EC">
      <w:pPr>
        <w:spacing w:after="0" w:line="240" w:lineRule="auto"/>
        <w:ind w:left="720"/>
        <w:jc w:val="both"/>
        <w:rPr>
          <w:rFonts w:ascii="Arial" w:eastAsia="Times New Roman" w:hAnsi="Arial" w:cs="Arial"/>
          <w:sz w:val="22"/>
          <w:szCs w:val="22"/>
        </w:rPr>
      </w:pPr>
    </w:p>
    <w:p w14:paraId="181EAF38" w14:textId="77777777" w:rsidR="00FD00EC" w:rsidRDefault="00FD00EC" w:rsidP="00FD00EC">
      <w:pPr>
        <w:pStyle w:val="ListParagraph"/>
        <w:numPr>
          <w:ilvl w:val="4"/>
          <w:numId w:val="24"/>
        </w:numPr>
        <w:spacing w:before="240" w:after="240" w:line="240" w:lineRule="auto"/>
        <w:contextualSpacing w:val="0"/>
        <w:jc w:val="both"/>
        <w:rPr>
          <w:rFonts w:eastAsiaTheme="minorHAnsi"/>
        </w:rPr>
      </w:pPr>
      <w:r>
        <w:rPr>
          <w:b/>
          <w:bCs/>
        </w:rPr>
        <w:t>“Priority 3” – Routine repairs to be rectified within 4 weeks:</w:t>
      </w:r>
    </w:p>
    <w:p w14:paraId="6C34C68A" w14:textId="77777777" w:rsidR="00FD00EC" w:rsidRDefault="00FD00EC" w:rsidP="00FD00EC">
      <w:pPr>
        <w:pStyle w:val="NonNumberedIndent"/>
        <w:numPr>
          <w:ilvl w:val="0"/>
          <w:numId w:val="27"/>
        </w:numPr>
        <w:jc w:val="both"/>
        <w:rPr>
          <w:rFonts w:eastAsia="Times New Roman"/>
        </w:rPr>
      </w:pPr>
      <w:r>
        <w:t>Minor roof repairs – unless there is ingress of water which will be classified as “Priority 1”</w:t>
      </w:r>
    </w:p>
    <w:p w14:paraId="3FB19C1C" w14:textId="77777777" w:rsidR="00FD00EC" w:rsidRDefault="00FD00EC" w:rsidP="00FD00EC">
      <w:pPr>
        <w:pStyle w:val="NonNumberedIndent"/>
        <w:numPr>
          <w:ilvl w:val="0"/>
          <w:numId w:val="27"/>
        </w:numPr>
        <w:jc w:val="both"/>
      </w:pPr>
      <w:r>
        <w:t>Repairs to leaking gutters and rainwater pipes</w:t>
      </w:r>
    </w:p>
    <w:p w14:paraId="1BBEC14E" w14:textId="77777777" w:rsidR="00FD00EC" w:rsidRDefault="00FD00EC" w:rsidP="00FD00EC">
      <w:pPr>
        <w:pStyle w:val="NonNumberedIndent"/>
        <w:numPr>
          <w:ilvl w:val="0"/>
          <w:numId w:val="27"/>
        </w:numPr>
        <w:jc w:val="both"/>
      </w:pPr>
      <w:r>
        <w:t>Re-glazing windows or doors – where there is no security issue</w:t>
      </w:r>
    </w:p>
    <w:p w14:paraId="000A8CBB" w14:textId="77777777" w:rsidR="00FD00EC" w:rsidRDefault="00FD00EC" w:rsidP="00FD00EC">
      <w:pPr>
        <w:pStyle w:val="NonNumberedIndent"/>
        <w:numPr>
          <w:ilvl w:val="0"/>
          <w:numId w:val="27"/>
        </w:numPr>
        <w:jc w:val="both"/>
      </w:pPr>
      <w:r>
        <w:t>Minor carpentry repairs to windows and doors</w:t>
      </w:r>
    </w:p>
    <w:p w14:paraId="2FC588AC" w14:textId="77777777" w:rsidR="00FD00EC" w:rsidRDefault="00FD00EC" w:rsidP="00FD00EC">
      <w:pPr>
        <w:pStyle w:val="NonNumberedIndent"/>
        <w:numPr>
          <w:ilvl w:val="0"/>
          <w:numId w:val="27"/>
        </w:numPr>
        <w:jc w:val="both"/>
      </w:pPr>
      <w:r>
        <w:t>Non-urgent plumbing repairs</w:t>
      </w:r>
    </w:p>
    <w:p w14:paraId="481904CE" w14:textId="77777777" w:rsidR="00FD00EC" w:rsidRDefault="00FD00EC" w:rsidP="00FD00EC">
      <w:pPr>
        <w:pStyle w:val="NonNumberedIndent"/>
        <w:numPr>
          <w:ilvl w:val="0"/>
          <w:numId w:val="27"/>
        </w:numPr>
        <w:jc w:val="both"/>
      </w:pPr>
      <w:r>
        <w:t>Repairs to wooden floors and floor coverings</w:t>
      </w:r>
    </w:p>
    <w:p w14:paraId="02DA1D8B" w14:textId="77777777" w:rsidR="00FD00EC" w:rsidRDefault="00FD00EC" w:rsidP="00FD00EC">
      <w:pPr>
        <w:pStyle w:val="NonNumberedIndent"/>
        <w:numPr>
          <w:ilvl w:val="0"/>
          <w:numId w:val="27"/>
        </w:numPr>
        <w:jc w:val="both"/>
      </w:pPr>
      <w:r>
        <w:t>Repairs to external render and air vents</w:t>
      </w:r>
    </w:p>
    <w:p w14:paraId="04AC14A6" w14:textId="77777777" w:rsidR="00FD00EC" w:rsidRDefault="00FD00EC" w:rsidP="00FD00EC">
      <w:pPr>
        <w:pStyle w:val="NonNumberedIndent"/>
        <w:numPr>
          <w:ilvl w:val="0"/>
          <w:numId w:val="27"/>
        </w:numPr>
        <w:jc w:val="both"/>
      </w:pPr>
      <w:r>
        <w:t>Repairs to internal plaster</w:t>
      </w:r>
    </w:p>
    <w:p w14:paraId="58A0CBCB" w14:textId="77777777" w:rsidR="00FD00EC" w:rsidRDefault="00FD00EC" w:rsidP="00FD00EC">
      <w:pPr>
        <w:pStyle w:val="NonNumberedIndent"/>
        <w:numPr>
          <w:ilvl w:val="0"/>
          <w:numId w:val="27"/>
        </w:numPr>
        <w:jc w:val="both"/>
      </w:pPr>
      <w:r>
        <w:t>Re-decoration after other repairs have been carried out</w:t>
      </w:r>
    </w:p>
    <w:p w14:paraId="2BB71104" w14:textId="77777777" w:rsidR="00FD00EC" w:rsidRDefault="00FD00EC" w:rsidP="00FD00EC">
      <w:pPr>
        <w:pStyle w:val="NonNumberedIndent"/>
        <w:numPr>
          <w:ilvl w:val="0"/>
          <w:numId w:val="27"/>
        </w:numPr>
        <w:jc w:val="both"/>
      </w:pPr>
      <w:r>
        <w:t>Repairs to garden fencing</w:t>
      </w:r>
    </w:p>
    <w:p w14:paraId="29148EB0" w14:textId="77777777" w:rsidR="00FD00EC" w:rsidRPr="002D3551" w:rsidRDefault="00FD00EC" w:rsidP="00FD00EC">
      <w:pPr>
        <w:spacing w:after="0" w:line="240" w:lineRule="auto"/>
        <w:ind w:left="720"/>
        <w:jc w:val="both"/>
        <w:rPr>
          <w:rFonts w:ascii="Arial" w:eastAsia="Times New Roman" w:hAnsi="Arial" w:cs="Arial"/>
          <w:sz w:val="22"/>
          <w:szCs w:val="22"/>
        </w:rPr>
      </w:pPr>
    </w:p>
    <w:p w14:paraId="14B2AD50" w14:textId="2DD261AE" w:rsidR="00FD00EC" w:rsidRPr="00160B92" w:rsidRDefault="00FD00EC" w:rsidP="00FD00EC">
      <w:pPr>
        <w:spacing w:after="200" w:line="276" w:lineRule="auto"/>
        <w:jc w:val="both"/>
        <w:rPr>
          <w:rFonts w:ascii="Arial" w:hAnsi="Arial" w:cs="Arial"/>
          <w:sz w:val="22"/>
          <w:szCs w:val="22"/>
        </w:rPr>
      </w:pPr>
      <w:r w:rsidRPr="00160B92">
        <w:rPr>
          <w:rFonts w:ascii="Arial" w:hAnsi="Arial" w:cs="Arial"/>
          <w:sz w:val="22"/>
          <w:szCs w:val="22"/>
        </w:rPr>
        <w:t xml:space="preserve">At the end of defects liability period a final joint inspection is carried out in each home and the communal areas. The inspection party consists of the building contractor, the development project manager, Notting </w:t>
      </w:r>
      <w:r>
        <w:rPr>
          <w:rFonts w:ascii="Arial" w:hAnsi="Arial" w:cs="Arial"/>
          <w:sz w:val="22"/>
          <w:szCs w:val="22"/>
        </w:rPr>
        <w:t>H</w:t>
      </w:r>
      <w:r w:rsidRPr="00160B92">
        <w:rPr>
          <w:rFonts w:ascii="Arial" w:hAnsi="Arial" w:cs="Arial"/>
          <w:sz w:val="22"/>
          <w:szCs w:val="22"/>
        </w:rPr>
        <w:t>ill</w:t>
      </w:r>
      <w:r>
        <w:rPr>
          <w:rFonts w:ascii="Arial" w:hAnsi="Arial" w:cs="Arial"/>
          <w:sz w:val="22"/>
          <w:szCs w:val="22"/>
        </w:rPr>
        <w:t xml:space="preserve"> Genesis’</w:t>
      </w:r>
      <w:r w:rsidRPr="00160B92">
        <w:rPr>
          <w:rFonts w:ascii="Arial" w:hAnsi="Arial" w:cs="Arial"/>
          <w:sz w:val="22"/>
          <w:szCs w:val="22"/>
        </w:rPr>
        <w:t xml:space="preserve"> employer’s agent</w:t>
      </w:r>
      <w:r>
        <w:rPr>
          <w:rFonts w:ascii="Arial" w:hAnsi="Arial" w:cs="Arial"/>
          <w:sz w:val="22"/>
          <w:szCs w:val="22"/>
        </w:rPr>
        <w:t xml:space="preserve"> </w:t>
      </w:r>
      <w:r w:rsidR="00992FF7">
        <w:rPr>
          <w:rFonts w:ascii="Arial" w:hAnsi="Arial" w:cs="Arial"/>
          <w:sz w:val="22"/>
          <w:szCs w:val="22"/>
        </w:rPr>
        <w:t>and</w:t>
      </w:r>
      <w:r w:rsidR="00992FF7" w:rsidRPr="00160B92">
        <w:rPr>
          <w:rFonts w:ascii="Arial" w:hAnsi="Arial" w:cs="Arial"/>
          <w:sz w:val="22"/>
          <w:szCs w:val="22"/>
        </w:rPr>
        <w:t xml:space="preserve"> site</w:t>
      </w:r>
      <w:r w:rsidRPr="00160B92">
        <w:rPr>
          <w:rFonts w:ascii="Arial" w:hAnsi="Arial" w:cs="Arial"/>
          <w:sz w:val="22"/>
          <w:szCs w:val="22"/>
        </w:rPr>
        <w:t xml:space="preserve"> inspector. The purpose of the end of defects inspection is to check for any defects which need to be put right by the building contractor.</w:t>
      </w:r>
    </w:p>
    <w:p w14:paraId="25AF9275" w14:textId="77777777" w:rsidR="00FD00EC" w:rsidRPr="00160B92" w:rsidRDefault="00FD00EC" w:rsidP="00FD00EC">
      <w:pPr>
        <w:spacing w:after="200" w:line="276" w:lineRule="auto"/>
        <w:jc w:val="both"/>
        <w:rPr>
          <w:rFonts w:ascii="Arial" w:hAnsi="Arial" w:cs="Arial"/>
          <w:sz w:val="22"/>
          <w:szCs w:val="22"/>
        </w:rPr>
      </w:pPr>
      <w:r w:rsidRPr="00160B92">
        <w:rPr>
          <w:rFonts w:ascii="Arial" w:hAnsi="Arial" w:cs="Arial"/>
          <w:sz w:val="22"/>
          <w:szCs w:val="22"/>
        </w:rPr>
        <w:t>It is important that access is gained to all homes and the external and internal communal areas. This is the last opportunity to report defects for repair by the building contractor.</w:t>
      </w:r>
    </w:p>
    <w:p w14:paraId="5B92556A" w14:textId="77777777" w:rsidR="00FD00EC" w:rsidRPr="00160B92" w:rsidRDefault="00FD00EC" w:rsidP="00FD00EC">
      <w:pPr>
        <w:spacing w:after="200" w:line="276" w:lineRule="auto"/>
        <w:jc w:val="both"/>
        <w:rPr>
          <w:rFonts w:ascii="Arial" w:hAnsi="Arial" w:cs="Arial"/>
          <w:sz w:val="22"/>
          <w:szCs w:val="22"/>
        </w:rPr>
      </w:pPr>
      <w:r w:rsidRPr="00160B92">
        <w:rPr>
          <w:rFonts w:ascii="Arial" w:hAnsi="Arial" w:cs="Arial"/>
          <w:sz w:val="22"/>
          <w:szCs w:val="22"/>
        </w:rPr>
        <w:t>Following the inspection, the building contractor will arrange appointments directly with you to carry out final defect rectification works</w:t>
      </w:r>
      <w:r>
        <w:rPr>
          <w:rFonts w:ascii="Arial" w:hAnsi="Arial" w:cs="Arial"/>
          <w:sz w:val="22"/>
          <w:szCs w:val="22"/>
        </w:rPr>
        <w:t xml:space="preserve"> within your home</w:t>
      </w:r>
      <w:r w:rsidRPr="00160B92">
        <w:rPr>
          <w:rFonts w:ascii="Arial" w:hAnsi="Arial" w:cs="Arial"/>
          <w:sz w:val="22"/>
          <w:szCs w:val="22"/>
        </w:rPr>
        <w:t>. You will be required to give access at this appointment time.</w:t>
      </w:r>
    </w:p>
    <w:p w14:paraId="17E3A538" w14:textId="77777777" w:rsidR="00FD00EC" w:rsidRDefault="00FD00EC" w:rsidP="00FD00EC">
      <w:pPr>
        <w:spacing w:after="200" w:line="276" w:lineRule="auto"/>
        <w:jc w:val="both"/>
        <w:rPr>
          <w:rFonts w:ascii="Arial" w:hAnsi="Arial" w:cs="Arial"/>
          <w:sz w:val="22"/>
          <w:szCs w:val="22"/>
        </w:rPr>
      </w:pPr>
      <w:r w:rsidRPr="00160B92">
        <w:rPr>
          <w:rFonts w:ascii="Arial" w:hAnsi="Arial" w:cs="Arial"/>
          <w:sz w:val="22"/>
          <w:szCs w:val="22"/>
        </w:rPr>
        <w:t>If a repair arises out of misuse of or damage to the property, then the cost of the repair will be borne by the resident.</w:t>
      </w:r>
    </w:p>
    <w:p w14:paraId="1346036D" w14:textId="77777777" w:rsidR="00FD00EC" w:rsidRPr="00A4579B" w:rsidRDefault="00FD00EC" w:rsidP="00FD00EC">
      <w:pPr>
        <w:pStyle w:val="Heading2"/>
        <w:jc w:val="left"/>
        <w:rPr>
          <w:rFonts w:cstheme="majorHAnsi"/>
          <w:b/>
          <w:bCs/>
          <w:color w:val="70AD47" w:themeColor="accent6"/>
        </w:rPr>
      </w:pPr>
      <w:bookmarkStart w:id="47" w:name="_Toc182382625"/>
      <w:r w:rsidRPr="00A4579B">
        <w:rPr>
          <w:rFonts w:cstheme="majorHAnsi"/>
          <w:b/>
          <w:bCs/>
          <w:color w:val="70AD47" w:themeColor="accent6"/>
        </w:rPr>
        <w:lastRenderedPageBreak/>
        <w:t>NHBC</w:t>
      </w:r>
      <w:bookmarkEnd w:id="47"/>
    </w:p>
    <w:p w14:paraId="7FFE3B45" w14:textId="77777777" w:rsidR="00FD00EC" w:rsidRPr="00160B92" w:rsidRDefault="00FD00EC" w:rsidP="00FD00EC">
      <w:pPr>
        <w:pStyle w:val="NoParagraphStyle"/>
        <w:suppressAutoHyphens/>
        <w:jc w:val="both"/>
        <w:rPr>
          <w:rFonts w:ascii="Arial" w:hAnsi="Arial" w:cs="Arial"/>
          <w:color w:val="000000" w:themeColor="text1"/>
          <w:sz w:val="22"/>
          <w:szCs w:val="22"/>
        </w:rPr>
      </w:pPr>
      <w:r w:rsidRPr="00160B92">
        <w:rPr>
          <w:rFonts w:ascii="Arial" w:hAnsi="Arial" w:cs="Arial"/>
          <w:color w:val="000000" w:themeColor="text1"/>
          <w:sz w:val="22"/>
          <w:szCs w:val="22"/>
        </w:rPr>
        <w:t>Your home has the benefit of cover under the</w:t>
      </w:r>
      <w:r>
        <w:rPr>
          <w:rFonts w:ascii="Arial" w:hAnsi="Arial" w:cs="Arial"/>
          <w:color w:val="000000" w:themeColor="text1"/>
          <w:sz w:val="22"/>
          <w:szCs w:val="22"/>
        </w:rPr>
        <w:t xml:space="preserve"> NHBC</w:t>
      </w:r>
      <w:r w:rsidRPr="00160B92">
        <w:rPr>
          <w:rFonts w:ascii="Arial" w:hAnsi="Arial" w:cs="Arial"/>
          <w:color w:val="000000" w:themeColor="text1"/>
          <w:sz w:val="22"/>
          <w:szCs w:val="22"/>
        </w:rPr>
        <w:t xml:space="preserve"> </w:t>
      </w:r>
      <w:proofErr w:type="spellStart"/>
      <w:r>
        <w:rPr>
          <w:rFonts w:ascii="Arial" w:hAnsi="Arial" w:cs="Arial"/>
          <w:color w:val="000000" w:themeColor="text1"/>
          <w:sz w:val="22"/>
          <w:szCs w:val="22"/>
        </w:rPr>
        <w:t>Buildmark</w:t>
      </w:r>
      <w:proofErr w:type="spellEnd"/>
      <w:r w:rsidRPr="00160B92">
        <w:rPr>
          <w:rFonts w:ascii="Arial" w:hAnsi="Arial" w:cs="Arial"/>
          <w:color w:val="000000" w:themeColor="text1"/>
          <w:sz w:val="22"/>
          <w:szCs w:val="22"/>
        </w:rPr>
        <w:t xml:space="preserve"> warranty scheme. This is a warranty under which the developer, during the first </w:t>
      </w:r>
      <w:r>
        <w:rPr>
          <w:rFonts w:ascii="Arial" w:hAnsi="Arial" w:cs="Arial"/>
          <w:color w:val="000000" w:themeColor="text1"/>
          <w:sz w:val="22"/>
          <w:szCs w:val="22"/>
        </w:rPr>
        <w:t>24 Months</w:t>
      </w:r>
      <w:r w:rsidRPr="00160B92">
        <w:rPr>
          <w:rFonts w:ascii="Arial" w:hAnsi="Arial" w:cs="Arial"/>
          <w:color w:val="000000" w:themeColor="text1"/>
          <w:sz w:val="22"/>
          <w:szCs w:val="22"/>
        </w:rPr>
        <w:t xml:space="preserve">, and the </w:t>
      </w:r>
      <w:r>
        <w:rPr>
          <w:rFonts w:ascii="Arial" w:hAnsi="Arial" w:cs="Arial"/>
          <w:color w:val="000000" w:themeColor="text1"/>
          <w:sz w:val="22"/>
          <w:szCs w:val="22"/>
        </w:rPr>
        <w:t xml:space="preserve">NHBC </w:t>
      </w:r>
      <w:r w:rsidRPr="00160B92">
        <w:rPr>
          <w:rFonts w:ascii="Arial" w:hAnsi="Arial" w:cs="Arial"/>
          <w:color w:val="000000" w:themeColor="text1"/>
          <w:sz w:val="22"/>
          <w:szCs w:val="22"/>
        </w:rPr>
        <w:t>during years</w:t>
      </w:r>
      <w:r w:rsidRPr="008B39BB">
        <w:rPr>
          <w:rFonts w:ascii="Arial" w:hAnsi="Arial" w:cs="Arial"/>
          <w:color w:val="auto"/>
          <w:sz w:val="22"/>
          <w:szCs w:val="22"/>
        </w:rPr>
        <w:t xml:space="preserve"> 2-</w:t>
      </w:r>
      <w:r>
        <w:rPr>
          <w:rFonts w:ascii="Arial" w:hAnsi="Arial" w:cs="Arial"/>
          <w:color w:val="auto"/>
          <w:sz w:val="22"/>
          <w:szCs w:val="22"/>
        </w:rPr>
        <w:t>12</w:t>
      </w:r>
      <w:r w:rsidRPr="008B39BB">
        <w:rPr>
          <w:rFonts w:ascii="Arial" w:hAnsi="Arial" w:cs="Arial"/>
          <w:color w:val="auto"/>
          <w:sz w:val="22"/>
          <w:szCs w:val="22"/>
        </w:rPr>
        <w:t xml:space="preserve"> </w:t>
      </w:r>
      <w:r w:rsidRPr="00160B92">
        <w:rPr>
          <w:rFonts w:ascii="Arial" w:hAnsi="Arial" w:cs="Arial"/>
          <w:color w:val="000000" w:themeColor="text1"/>
          <w:sz w:val="22"/>
          <w:szCs w:val="22"/>
        </w:rPr>
        <w:t>following legal completion, has defined responsibilities with regard</w:t>
      </w:r>
      <w:r>
        <w:rPr>
          <w:rFonts w:ascii="Arial" w:hAnsi="Arial" w:cs="Arial"/>
          <w:color w:val="000000" w:themeColor="text1"/>
          <w:sz w:val="22"/>
          <w:szCs w:val="22"/>
        </w:rPr>
        <w:t>s</w:t>
      </w:r>
      <w:r w:rsidRPr="00160B92">
        <w:rPr>
          <w:rFonts w:ascii="Arial" w:hAnsi="Arial" w:cs="Arial"/>
          <w:color w:val="000000" w:themeColor="text1"/>
          <w:sz w:val="22"/>
          <w:szCs w:val="22"/>
        </w:rPr>
        <w:t xml:space="preserve"> to defects in materials or workmanship in your new home.</w:t>
      </w:r>
    </w:p>
    <w:p w14:paraId="5734BBA1" w14:textId="77777777" w:rsidR="00FD00EC" w:rsidRPr="00160B92" w:rsidRDefault="00FD00EC" w:rsidP="00FD00EC">
      <w:pPr>
        <w:pStyle w:val="NoParagraphStyle"/>
        <w:suppressAutoHyphens/>
        <w:jc w:val="both"/>
        <w:rPr>
          <w:rFonts w:ascii="Arial" w:hAnsi="Arial" w:cs="Arial"/>
          <w:color w:val="000000" w:themeColor="text1"/>
          <w:sz w:val="22"/>
          <w:szCs w:val="22"/>
        </w:rPr>
      </w:pPr>
    </w:p>
    <w:p w14:paraId="1D0EE92E" w14:textId="77777777" w:rsidR="00FD00EC" w:rsidRPr="00160B92" w:rsidRDefault="00FD00EC" w:rsidP="00FD00EC">
      <w:pPr>
        <w:pStyle w:val="NoParagraphStyle"/>
        <w:suppressAutoHyphens/>
        <w:jc w:val="both"/>
        <w:rPr>
          <w:rFonts w:ascii="Arial" w:hAnsi="Arial" w:cs="Arial"/>
          <w:color w:val="000000" w:themeColor="text1"/>
          <w:sz w:val="22"/>
          <w:szCs w:val="22"/>
        </w:rPr>
      </w:pPr>
      <w:r w:rsidRPr="00160B92">
        <w:rPr>
          <w:rFonts w:ascii="Arial" w:hAnsi="Arial" w:cs="Arial"/>
          <w:color w:val="000000" w:themeColor="text1"/>
          <w:sz w:val="22"/>
          <w:szCs w:val="22"/>
        </w:rPr>
        <w:t xml:space="preserve">Please note the defect period begins from the date the development was completed and handed over to </w:t>
      </w:r>
      <w:r>
        <w:rPr>
          <w:rFonts w:ascii="Arial" w:hAnsi="Arial" w:cs="Arial"/>
          <w:color w:val="000000" w:themeColor="text1"/>
          <w:sz w:val="22"/>
          <w:szCs w:val="22"/>
        </w:rPr>
        <w:t>N</w:t>
      </w:r>
      <w:r w:rsidRPr="00160B92">
        <w:rPr>
          <w:rFonts w:ascii="Arial" w:hAnsi="Arial" w:cs="Arial"/>
          <w:color w:val="000000" w:themeColor="text1"/>
          <w:sz w:val="22"/>
          <w:szCs w:val="22"/>
        </w:rPr>
        <w:t xml:space="preserve">otting </w:t>
      </w:r>
      <w:r>
        <w:rPr>
          <w:rFonts w:ascii="Arial" w:hAnsi="Arial" w:cs="Arial"/>
          <w:color w:val="000000" w:themeColor="text1"/>
          <w:sz w:val="22"/>
          <w:szCs w:val="22"/>
        </w:rPr>
        <w:t>H</w:t>
      </w:r>
      <w:r w:rsidRPr="00160B92">
        <w:rPr>
          <w:rFonts w:ascii="Arial" w:hAnsi="Arial" w:cs="Arial"/>
          <w:color w:val="000000" w:themeColor="text1"/>
          <w:sz w:val="22"/>
          <w:szCs w:val="22"/>
        </w:rPr>
        <w:t xml:space="preserve">ill </w:t>
      </w:r>
      <w:r>
        <w:rPr>
          <w:rFonts w:ascii="Arial" w:hAnsi="Arial" w:cs="Arial"/>
          <w:color w:val="000000" w:themeColor="text1"/>
          <w:sz w:val="22"/>
          <w:szCs w:val="22"/>
        </w:rPr>
        <w:t>G</w:t>
      </w:r>
      <w:r w:rsidRPr="00160B92">
        <w:rPr>
          <w:rFonts w:ascii="Arial" w:hAnsi="Arial" w:cs="Arial"/>
          <w:color w:val="000000" w:themeColor="text1"/>
          <w:sz w:val="22"/>
          <w:szCs w:val="22"/>
        </w:rPr>
        <w:t xml:space="preserve">enesis. Any defects occurring during the </w:t>
      </w:r>
      <w:r>
        <w:rPr>
          <w:rFonts w:ascii="Arial" w:hAnsi="Arial" w:cs="Arial"/>
          <w:color w:val="000000" w:themeColor="text1"/>
          <w:sz w:val="22"/>
          <w:szCs w:val="22"/>
        </w:rPr>
        <w:t>first 24 Months</w:t>
      </w:r>
      <w:r w:rsidRPr="00160B92">
        <w:rPr>
          <w:rFonts w:ascii="Arial" w:hAnsi="Arial" w:cs="Arial"/>
          <w:color w:val="000000" w:themeColor="text1"/>
          <w:sz w:val="22"/>
          <w:szCs w:val="22"/>
        </w:rPr>
        <w:t xml:space="preserve"> should be reported via </w:t>
      </w:r>
      <w:r>
        <w:rPr>
          <w:rFonts w:ascii="Arial" w:hAnsi="Arial" w:cs="Arial"/>
          <w:color w:val="000000" w:themeColor="text1"/>
          <w:sz w:val="22"/>
          <w:szCs w:val="22"/>
        </w:rPr>
        <w:t>My Account</w:t>
      </w:r>
      <w:r w:rsidRPr="00160B92">
        <w:rPr>
          <w:rFonts w:ascii="Arial" w:hAnsi="Arial" w:cs="Arial"/>
          <w:color w:val="000000" w:themeColor="text1"/>
          <w:sz w:val="22"/>
          <w:szCs w:val="22"/>
        </w:rPr>
        <w:t xml:space="preserve"> or to your </w:t>
      </w:r>
      <w:r>
        <w:rPr>
          <w:rFonts w:ascii="Arial" w:hAnsi="Arial" w:cs="Arial"/>
          <w:color w:val="000000" w:themeColor="text1"/>
          <w:sz w:val="22"/>
          <w:szCs w:val="22"/>
        </w:rPr>
        <w:t>H</w:t>
      </w:r>
      <w:r w:rsidRPr="00160B92">
        <w:rPr>
          <w:rFonts w:ascii="Arial" w:hAnsi="Arial" w:cs="Arial"/>
          <w:color w:val="000000" w:themeColor="text1"/>
          <w:sz w:val="22"/>
          <w:szCs w:val="22"/>
        </w:rPr>
        <w:t>ousing officer/</w:t>
      </w:r>
      <w:r>
        <w:rPr>
          <w:rFonts w:ascii="Arial" w:hAnsi="Arial" w:cs="Arial"/>
          <w:color w:val="000000" w:themeColor="text1"/>
          <w:sz w:val="22"/>
          <w:szCs w:val="22"/>
        </w:rPr>
        <w:t>P</w:t>
      </w:r>
      <w:r w:rsidRPr="00160B92">
        <w:rPr>
          <w:rFonts w:ascii="Arial" w:hAnsi="Arial" w:cs="Arial"/>
          <w:color w:val="000000" w:themeColor="text1"/>
          <w:sz w:val="22"/>
          <w:szCs w:val="22"/>
        </w:rPr>
        <w:t xml:space="preserve">roperty </w:t>
      </w:r>
      <w:r>
        <w:rPr>
          <w:rFonts w:ascii="Arial" w:hAnsi="Arial" w:cs="Arial"/>
          <w:color w:val="000000" w:themeColor="text1"/>
          <w:sz w:val="22"/>
          <w:szCs w:val="22"/>
        </w:rPr>
        <w:t>M</w:t>
      </w:r>
      <w:r w:rsidRPr="00160B92">
        <w:rPr>
          <w:rFonts w:ascii="Arial" w:hAnsi="Arial" w:cs="Arial"/>
          <w:color w:val="000000" w:themeColor="text1"/>
          <w:sz w:val="22"/>
          <w:szCs w:val="22"/>
        </w:rPr>
        <w:t xml:space="preserve">anagement </w:t>
      </w:r>
      <w:r>
        <w:rPr>
          <w:rFonts w:ascii="Arial" w:hAnsi="Arial" w:cs="Arial"/>
          <w:color w:val="000000" w:themeColor="text1"/>
          <w:sz w:val="22"/>
          <w:szCs w:val="22"/>
        </w:rPr>
        <w:t>O</w:t>
      </w:r>
      <w:r w:rsidRPr="00160B92">
        <w:rPr>
          <w:rFonts w:ascii="Arial" w:hAnsi="Arial" w:cs="Arial"/>
          <w:color w:val="000000" w:themeColor="text1"/>
          <w:sz w:val="22"/>
          <w:szCs w:val="22"/>
        </w:rPr>
        <w:t xml:space="preserve">fficer who will pass them on to the developer who is responsible for resolving any issues in line with </w:t>
      </w:r>
      <w:proofErr w:type="spellStart"/>
      <w:r>
        <w:rPr>
          <w:rFonts w:ascii="Arial" w:hAnsi="Arial" w:cs="Arial"/>
          <w:color w:val="000000" w:themeColor="text1"/>
          <w:sz w:val="22"/>
          <w:szCs w:val="22"/>
        </w:rPr>
        <w:t>B</w:t>
      </w:r>
      <w:r w:rsidRPr="00160B92">
        <w:rPr>
          <w:rFonts w:ascii="Arial" w:hAnsi="Arial" w:cs="Arial"/>
          <w:color w:val="000000" w:themeColor="text1"/>
          <w:sz w:val="22"/>
          <w:szCs w:val="22"/>
        </w:rPr>
        <w:t>uildmark</w:t>
      </w:r>
      <w:proofErr w:type="spellEnd"/>
      <w:r w:rsidRPr="00160B92">
        <w:rPr>
          <w:rFonts w:ascii="Arial" w:hAnsi="Arial" w:cs="Arial"/>
          <w:color w:val="000000" w:themeColor="text1"/>
          <w:sz w:val="22"/>
          <w:szCs w:val="22"/>
        </w:rPr>
        <w:t xml:space="preserve"> policy. Following this period, </w:t>
      </w:r>
      <w:r>
        <w:rPr>
          <w:rFonts w:ascii="Arial" w:hAnsi="Arial" w:cs="Arial"/>
          <w:color w:val="000000" w:themeColor="text1"/>
          <w:sz w:val="22"/>
          <w:szCs w:val="22"/>
        </w:rPr>
        <w:t>NHBC</w:t>
      </w:r>
      <w:r w:rsidRPr="00160B92">
        <w:rPr>
          <w:rFonts w:ascii="Arial" w:hAnsi="Arial" w:cs="Arial"/>
          <w:color w:val="000000" w:themeColor="text1"/>
          <w:sz w:val="22"/>
          <w:szCs w:val="22"/>
        </w:rPr>
        <w:t xml:space="preserve"> will provide cover for latent defects for the lifetime of the warranty policy, in accordance with the policy terms.</w:t>
      </w:r>
    </w:p>
    <w:p w14:paraId="60144D72" w14:textId="77777777" w:rsidR="00FD00EC" w:rsidRPr="00D5314C" w:rsidRDefault="00FD00EC" w:rsidP="00FD00EC">
      <w:pPr>
        <w:pStyle w:val="NoParagraphStyle"/>
        <w:suppressAutoHyphens/>
        <w:jc w:val="both"/>
        <w:rPr>
          <w:rFonts w:ascii="Arial" w:hAnsi="Arial" w:cs="Arial"/>
          <w:b/>
          <w:bCs/>
          <w:color w:val="00B0F0"/>
        </w:rPr>
      </w:pPr>
    </w:p>
    <w:p w14:paraId="05EBF00D" w14:textId="77777777" w:rsidR="00FD00EC" w:rsidRPr="00734E7E" w:rsidRDefault="00FD00EC" w:rsidP="00FD00EC">
      <w:pPr>
        <w:pStyle w:val="NoParagraphStyle"/>
        <w:suppressAutoHyphens/>
        <w:jc w:val="both"/>
        <w:rPr>
          <w:rFonts w:ascii="Arial" w:hAnsi="Arial" w:cs="Arial"/>
          <w:b/>
          <w:bCs/>
        </w:rPr>
      </w:pPr>
      <w:r w:rsidRPr="00D5314C">
        <w:rPr>
          <w:rFonts w:ascii="Arial" w:hAnsi="Arial" w:cs="Arial"/>
          <w:b/>
          <w:bCs/>
          <w:color w:val="00B0F0"/>
        </w:rPr>
        <w:t>N</w:t>
      </w:r>
      <w:r>
        <w:rPr>
          <w:rFonts w:ascii="Arial" w:hAnsi="Arial" w:cs="Arial"/>
          <w:b/>
          <w:bCs/>
          <w:color w:val="00B0F0"/>
        </w:rPr>
        <w:t>HBC</w:t>
      </w:r>
      <w:r w:rsidRPr="00D5314C">
        <w:rPr>
          <w:rFonts w:ascii="Arial" w:hAnsi="Arial" w:cs="Arial"/>
          <w:b/>
          <w:bCs/>
          <w:color w:val="00B0F0"/>
        </w:rPr>
        <w:t xml:space="preserve"> advice </w:t>
      </w:r>
      <w:proofErr w:type="spellStart"/>
      <w:r>
        <w:rPr>
          <w:rFonts w:ascii="Arial" w:hAnsi="Arial" w:cs="Arial"/>
          <w:b/>
          <w:bCs/>
          <w:color w:val="00B0F0"/>
        </w:rPr>
        <w:t>c</w:t>
      </w:r>
      <w:r w:rsidRPr="00D5314C">
        <w:rPr>
          <w:rFonts w:ascii="Arial" w:hAnsi="Arial" w:cs="Arial"/>
          <w:b/>
          <w:bCs/>
          <w:color w:val="00B0F0"/>
        </w:rPr>
        <w:t>entre</w:t>
      </w:r>
      <w:proofErr w:type="spellEnd"/>
      <w:r w:rsidRPr="00D5314C">
        <w:rPr>
          <w:rFonts w:ascii="Arial" w:hAnsi="Arial" w:cs="Arial"/>
          <w:b/>
          <w:bCs/>
          <w:color w:val="00B0F0"/>
        </w:rPr>
        <w:t xml:space="preserve"> </w:t>
      </w:r>
      <w:r>
        <w:rPr>
          <w:rFonts w:ascii="Arial" w:hAnsi="Arial" w:cs="Arial"/>
          <w:b/>
          <w:bCs/>
          <w:color w:val="00B0F0"/>
        </w:rPr>
        <w:t>T</w:t>
      </w:r>
      <w:r w:rsidRPr="00D5314C">
        <w:rPr>
          <w:rFonts w:ascii="Arial" w:hAnsi="Arial" w:cs="Arial"/>
          <w:b/>
          <w:bCs/>
          <w:color w:val="00B0F0"/>
        </w:rPr>
        <w:t>el:  0844 633 1000</w:t>
      </w:r>
      <w:r>
        <w:rPr>
          <w:rFonts w:ascii="Arial" w:hAnsi="Arial" w:cs="Arial"/>
          <w:b/>
          <w:bCs/>
          <w:color w:val="00B0F0"/>
        </w:rPr>
        <w:t xml:space="preserve"> / </w:t>
      </w:r>
      <w:hyperlink r:id="rId33" w:history="1">
        <w:r w:rsidRPr="006C2B6F">
          <w:rPr>
            <w:rStyle w:val="Hyperlink"/>
            <w:rFonts w:ascii="Arial" w:hAnsi="Arial" w:cs="Arial"/>
            <w:b/>
            <w:bCs/>
            <w:sz w:val="24"/>
            <w:szCs w:val="24"/>
          </w:rPr>
          <w:t>www.nhbc.co.uk</w:t>
        </w:r>
      </w:hyperlink>
    </w:p>
    <w:p w14:paraId="4764C9D6" w14:textId="77777777" w:rsidR="00FD00EC" w:rsidRDefault="00FD00EC" w:rsidP="00FD00EC">
      <w:pPr>
        <w:spacing w:after="200" w:line="276" w:lineRule="auto"/>
        <w:jc w:val="both"/>
        <w:rPr>
          <w:rFonts w:ascii="Arial" w:hAnsi="Arial" w:cs="Arial"/>
          <w:sz w:val="22"/>
          <w:szCs w:val="22"/>
        </w:rPr>
      </w:pPr>
    </w:p>
    <w:p w14:paraId="009FE98B" w14:textId="77777777" w:rsidR="00FD00EC" w:rsidRPr="00DF6767" w:rsidRDefault="00FD00EC" w:rsidP="00FD00EC">
      <w:pPr>
        <w:pStyle w:val="Heading1"/>
        <w:jc w:val="left"/>
        <w:rPr>
          <w:b/>
          <w:bCs/>
          <w:color w:val="70AD47" w:themeColor="accent6"/>
        </w:rPr>
      </w:pPr>
      <w:bookmarkStart w:id="48" w:name="_Toc182382626"/>
      <w:r w:rsidRPr="00903C7B">
        <w:rPr>
          <w:b/>
          <w:bCs/>
          <w:color w:val="70AD47" w:themeColor="accent6"/>
        </w:rPr>
        <w:t>Repairs</w:t>
      </w:r>
      <w:bookmarkEnd w:id="48"/>
    </w:p>
    <w:p w14:paraId="11CF21F6" w14:textId="77777777" w:rsidR="00FD00EC" w:rsidRDefault="00FD00EC" w:rsidP="00FD00EC">
      <w:pPr>
        <w:jc w:val="both"/>
        <w:rPr>
          <w:b/>
          <w:sz w:val="22"/>
          <w:szCs w:val="22"/>
        </w:rPr>
        <w:sectPr w:rsidR="00FD00EC" w:rsidSect="00FD00EC">
          <w:footerReference w:type="default" r:id="rId34"/>
          <w:type w:val="continuous"/>
          <w:pgSz w:w="11906" w:h="16838" w:code="9"/>
          <w:pgMar w:top="1440" w:right="1440" w:bottom="1440" w:left="1440" w:header="708" w:footer="708" w:gutter="0"/>
          <w:pgNumType w:start="0"/>
          <w:cols w:space="708"/>
          <w:titlePg/>
          <w:docGrid w:linePitch="360"/>
        </w:sectPr>
      </w:pPr>
      <w:r w:rsidRPr="00160B92">
        <w:rPr>
          <w:b/>
          <w:noProof/>
          <w:sz w:val="22"/>
          <w:szCs w:val="22"/>
        </w:rPr>
        <mc:AlternateContent>
          <mc:Choice Requires="wpg">
            <w:drawing>
              <wp:anchor distT="45720" distB="45720" distL="182880" distR="182880" simplePos="0" relativeHeight="251658243" behindDoc="0" locked="0" layoutInCell="1" allowOverlap="0" wp14:anchorId="55221058" wp14:editId="16D9F5C2">
                <wp:simplePos x="0" y="0"/>
                <wp:positionH relativeFrom="margin">
                  <wp:posOffset>-44745</wp:posOffset>
                </wp:positionH>
                <wp:positionV relativeFrom="paragraph">
                  <wp:posOffset>2020895</wp:posOffset>
                </wp:positionV>
                <wp:extent cx="5962650" cy="1162050"/>
                <wp:effectExtent l="0" t="0" r="0" b="0"/>
                <wp:wrapTopAndBottom/>
                <wp:docPr id="23" name="Group 23"/>
                <wp:cNvGraphicFramePr/>
                <a:graphic xmlns:a="http://schemas.openxmlformats.org/drawingml/2006/main">
                  <a:graphicData uri="http://schemas.microsoft.com/office/word/2010/wordprocessingGroup">
                    <wpg:wgp>
                      <wpg:cNvGrpSpPr/>
                      <wpg:grpSpPr>
                        <a:xfrm>
                          <a:off x="0" y="0"/>
                          <a:ext cx="5962650" cy="1162050"/>
                          <a:chOff x="-48443" y="0"/>
                          <a:chExt cx="3734992" cy="1575121"/>
                        </a:xfrm>
                      </wpg:grpSpPr>
                      <wps:wsp>
                        <wps:cNvPr id="24" name="Rectangle 24"/>
                        <wps:cNvSpPr/>
                        <wps:spPr>
                          <a:xfrm>
                            <a:off x="-48443" y="0"/>
                            <a:ext cx="3734992" cy="408114"/>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CA64AB" w14:textId="77777777" w:rsidR="00FD00EC" w:rsidRPr="00D60DAE" w:rsidRDefault="00FD00EC" w:rsidP="00FD00EC">
                              <w:pPr>
                                <w:jc w:val="center"/>
                                <w:rPr>
                                  <w:rFonts w:ascii="Arial" w:eastAsiaTheme="majorEastAsia" w:hAnsi="Arial" w:cs="Arial"/>
                                  <w:b/>
                                  <w:bCs/>
                                  <w:color w:val="FFFFFF" w:themeColor="background1"/>
                                  <w:sz w:val="24"/>
                                  <w:szCs w:val="28"/>
                                </w:rPr>
                              </w:pPr>
                              <w:r w:rsidRPr="00D60DAE">
                                <w:rPr>
                                  <w:rFonts w:ascii="Arial" w:eastAsiaTheme="majorEastAsia" w:hAnsi="Arial" w:cs="Arial"/>
                                  <w:b/>
                                  <w:bCs/>
                                  <w:color w:val="FFFFFF" w:themeColor="background1"/>
                                  <w:sz w:val="24"/>
                                  <w:szCs w:val="28"/>
                                </w:rPr>
                                <w:t xml:space="preserve">What is an </w:t>
                              </w:r>
                              <w:proofErr w:type="gramStart"/>
                              <w:r w:rsidRPr="00D60DAE">
                                <w:rPr>
                                  <w:rFonts w:ascii="Arial" w:eastAsiaTheme="majorEastAsia" w:hAnsi="Arial" w:cs="Arial"/>
                                  <w:b/>
                                  <w:bCs/>
                                  <w:color w:val="FFFFFF" w:themeColor="background1"/>
                                  <w:sz w:val="24"/>
                                  <w:szCs w:val="28"/>
                                </w:rPr>
                                <w:t>Emergency</w:t>
                              </w:r>
                              <w:proofErr w:type="gramEnd"/>
                              <w:r w:rsidRPr="00D60DAE">
                                <w:rPr>
                                  <w:rFonts w:ascii="Arial" w:eastAsiaTheme="majorEastAsia" w:hAnsi="Arial" w:cs="Arial"/>
                                  <w:b/>
                                  <w:bCs/>
                                  <w:color w:val="FFFFFF" w:themeColor="background1"/>
                                  <w:sz w:val="24"/>
                                  <w:szCs w:val="28"/>
                                </w:rPr>
                                <w:t xml:space="preserve"> repair?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48442" y="399242"/>
                            <a:ext cx="3734991" cy="1175879"/>
                          </a:xfrm>
                          <a:prstGeom prst="rect">
                            <a:avLst/>
                          </a:prstGeom>
                          <a:solidFill>
                            <a:srgbClr val="FF7C8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84CFC2" w14:textId="77777777" w:rsidR="00FD00EC" w:rsidRPr="00C95938" w:rsidRDefault="00FD00EC" w:rsidP="00FD00EC">
                              <w:pPr>
                                <w:numPr>
                                  <w:ilvl w:val="0"/>
                                  <w:numId w:val="2"/>
                                </w:numPr>
                                <w:spacing w:after="0" w:line="240" w:lineRule="auto"/>
                                <w:ind w:left="357"/>
                                <w:contextualSpacing/>
                                <w:rPr>
                                  <w:rFonts w:ascii="Arial" w:hAnsi="Arial" w:cs="Arial"/>
                                  <w:sz w:val="22"/>
                                  <w:szCs w:val="22"/>
                                </w:rPr>
                              </w:pPr>
                              <w:r w:rsidRPr="00C95938">
                                <w:rPr>
                                  <w:rFonts w:ascii="Arial" w:hAnsi="Arial" w:cs="Arial"/>
                                  <w:sz w:val="22"/>
                                  <w:szCs w:val="22"/>
                                </w:rPr>
                                <w:t xml:space="preserve">Any repair that will threaten the health or safety of our residents or the wider public if it is not carried out immediately is an emergency. </w:t>
                              </w:r>
                            </w:p>
                            <w:p w14:paraId="362324F0" w14:textId="77777777" w:rsidR="00FD00EC" w:rsidRPr="00C95938" w:rsidRDefault="00FD00EC" w:rsidP="00FD00EC">
                              <w:pPr>
                                <w:numPr>
                                  <w:ilvl w:val="0"/>
                                  <w:numId w:val="2"/>
                                </w:numPr>
                                <w:spacing w:after="0" w:line="240" w:lineRule="auto"/>
                                <w:ind w:left="357"/>
                                <w:contextualSpacing/>
                                <w:rPr>
                                  <w:rFonts w:ascii="Arial" w:hAnsi="Arial" w:cs="Arial"/>
                                  <w:sz w:val="22"/>
                                  <w:szCs w:val="22"/>
                                </w:rPr>
                              </w:pPr>
                              <w:r w:rsidRPr="00C95938">
                                <w:rPr>
                                  <w:rFonts w:ascii="Arial" w:hAnsi="Arial" w:cs="Arial"/>
                                  <w:sz w:val="22"/>
                                  <w:szCs w:val="22"/>
                                </w:rPr>
                                <w:t>Any repair that will seriously damage the property if it is not carried out immediately is an emergency.</w:t>
                              </w:r>
                            </w:p>
                            <w:p w14:paraId="7D4CCE65" w14:textId="77777777" w:rsidR="00FD00EC" w:rsidRDefault="00FD00EC" w:rsidP="00FD00EC">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221058" id="Group 23" o:spid="_x0000_s1026" style="position:absolute;left:0;text-align:left;margin-left:-3.5pt;margin-top:159.15pt;width:469.5pt;height:91.5pt;z-index:251658243;mso-wrap-distance-left:14.4pt;mso-wrap-distance-top:3.6pt;mso-wrap-distance-right:14.4pt;mso-wrap-distance-bottom:3.6pt;mso-position-horizontal-relative:margin;mso-width-relative:margin;mso-height-relative:margin" coordorigin="-484" coordsize="37349,1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" o:allowoverlap="f">
                <v:rect id="Rectangle 24" o:spid="_x0000_s1027" style="position:absolute;left:-484;width:37349;height:4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" fillcolor="#c00000" stroked="f" strokeweight="1pt">
                  <v:textbox>
                    <w:txbxContent>
                      <w:p w14:paraId="59CA64AB" w14:textId="77777777" w:rsidR="00FD00EC" w:rsidRPr="00D60DAE" w:rsidRDefault="00FD00EC" w:rsidP="00FD00EC">
                        <w:pPr>
                          <w:jc w:val="center"/>
                          <w:rPr>
                            <w:rFonts w:ascii="Arial" w:eastAsiaTheme="majorEastAsia" w:hAnsi="Arial" w:cs="Arial"/>
                            <w:b/>
                            <w:bCs/>
                            <w:color w:val="FFFFFF" w:themeColor="background1"/>
                            <w:sz w:val="24"/>
                            <w:szCs w:val="28"/>
                          </w:rPr>
                        </w:pPr>
                        <w:r w:rsidRPr="00D60DAE">
                          <w:rPr>
                            <w:rFonts w:ascii="Arial" w:eastAsiaTheme="majorEastAsia" w:hAnsi="Arial" w:cs="Arial"/>
                            <w:b/>
                            <w:bCs/>
                            <w:color w:val="FFFFFF" w:themeColor="background1"/>
                            <w:sz w:val="24"/>
                            <w:szCs w:val="28"/>
                          </w:rPr>
                          <w:t xml:space="preserve">What is an </w:t>
                        </w:r>
                        <w:proofErr w:type="gramStart"/>
                        <w:r w:rsidRPr="00D60DAE">
                          <w:rPr>
                            <w:rFonts w:ascii="Arial" w:eastAsiaTheme="majorEastAsia" w:hAnsi="Arial" w:cs="Arial"/>
                            <w:b/>
                            <w:bCs/>
                            <w:color w:val="FFFFFF" w:themeColor="background1"/>
                            <w:sz w:val="24"/>
                            <w:szCs w:val="28"/>
                          </w:rPr>
                          <w:t>Emergency</w:t>
                        </w:r>
                        <w:proofErr w:type="gramEnd"/>
                        <w:r w:rsidRPr="00D60DAE">
                          <w:rPr>
                            <w:rFonts w:ascii="Arial" w:eastAsiaTheme="majorEastAsia" w:hAnsi="Arial" w:cs="Arial"/>
                            <w:b/>
                            <w:bCs/>
                            <w:color w:val="FFFFFF" w:themeColor="background1"/>
                            <w:sz w:val="24"/>
                            <w:szCs w:val="28"/>
                          </w:rPr>
                          <w:t xml:space="preserve"> repair?</w:t>
                        </w:r>
                      </w:p>
                    </w:txbxContent>
                  </v:textbox>
                </v:rect>
                <v:shapetype id="_x0000_t202" coordsize="21600,21600" o:spt="202" path="m,l,21600r21600,l21600,xe">
                  <v:stroke joinstyle="miter"/>
                  <v:path gradientshapeok="t" o:connecttype="rect"/>
                </v:shapetype>
                <v:shape id="Text Box 25" o:spid="_x0000_s1028" type="#_x0000_t202" style="position:absolute;left:-484;top:3992;width:37349;height:1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" fillcolor="#ff7c80" stroked="f" strokeweight=".5pt">
                  <v:textbox inset=",7.2pt,,0">
                    <w:txbxContent>
                      <w:p w14:paraId="4484CFC2" w14:textId="77777777" w:rsidR="00FD00EC" w:rsidRPr="00C95938" w:rsidRDefault="00FD00EC" w:rsidP="00FD00EC">
                        <w:pPr>
                          <w:numPr>
                            <w:ilvl w:val="0"/>
                            <w:numId w:val="2"/>
                          </w:numPr>
                          <w:spacing w:after="0" w:line="240" w:lineRule="auto"/>
                          <w:ind w:left="357"/>
                          <w:contextualSpacing/>
                          <w:rPr>
                            <w:rFonts w:ascii="Arial" w:hAnsi="Arial" w:cs="Arial"/>
                            <w:sz w:val="22"/>
                            <w:szCs w:val="22"/>
                          </w:rPr>
                        </w:pPr>
                        <w:r w:rsidRPr="00C95938">
                          <w:rPr>
                            <w:rFonts w:ascii="Arial" w:hAnsi="Arial" w:cs="Arial"/>
                            <w:sz w:val="22"/>
                            <w:szCs w:val="22"/>
                          </w:rPr>
                          <w:t xml:space="preserve">Any repair that will threaten the health or safety of our residents or the wider public if it is not carried out immediately is an emergency. </w:t>
                        </w:r>
                      </w:p>
                      <w:p w14:paraId="362324F0" w14:textId="77777777" w:rsidR="00FD00EC" w:rsidRPr="00C95938" w:rsidRDefault="00FD00EC" w:rsidP="00FD00EC">
                        <w:pPr>
                          <w:numPr>
                            <w:ilvl w:val="0"/>
                            <w:numId w:val="2"/>
                          </w:numPr>
                          <w:spacing w:after="0" w:line="240" w:lineRule="auto"/>
                          <w:ind w:left="357"/>
                          <w:contextualSpacing/>
                          <w:rPr>
                            <w:rFonts w:ascii="Arial" w:hAnsi="Arial" w:cs="Arial"/>
                            <w:sz w:val="22"/>
                            <w:szCs w:val="22"/>
                          </w:rPr>
                        </w:pPr>
                        <w:r w:rsidRPr="00C95938">
                          <w:rPr>
                            <w:rFonts w:ascii="Arial" w:hAnsi="Arial" w:cs="Arial"/>
                            <w:sz w:val="22"/>
                            <w:szCs w:val="22"/>
                          </w:rPr>
                          <w:t>Any repair that will seriously damage the property if it is not carried out immediately is an emergency.</w:t>
                        </w:r>
                      </w:p>
                      <w:p w14:paraId="7D4CCE65" w14:textId="77777777" w:rsidR="00FD00EC" w:rsidRDefault="00FD00EC" w:rsidP="00FD00EC">
                        <w:pPr>
                          <w:rPr>
                            <w:caps/>
                            <w:color w:val="4472C4" w:themeColor="accent1"/>
                            <w:sz w:val="26"/>
                            <w:szCs w:val="26"/>
                          </w:rPr>
                        </w:pPr>
                      </w:p>
                    </w:txbxContent>
                  </v:textbox>
                </v:shape>
                <w10:wrap type="topAndBottom" anchorx="margin"/>
              </v:group>
            </w:pict>
          </mc:Fallback>
        </mc:AlternateContent>
      </w:r>
      <w:r w:rsidRPr="00160B92">
        <w:rPr>
          <w:rFonts w:ascii="Arial" w:hAnsi="Arial" w:cs="Arial"/>
          <w:noProof/>
          <w:sz w:val="22"/>
          <w:szCs w:val="22"/>
        </w:rPr>
        <mc:AlternateContent>
          <mc:Choice Requires="wpg">
            <w:drawing>
              <wp:anchor distT="45720" distB="45720" distL="182880" distR="182880" simplePos="0" relativeHeight="251658244" behindDoc="0" locked="0" layoutInCell="1" allowOverlap="1" wp14:anchorId="42B5DBA2" wp14:editId="55B7AC9E">
                <wp:simplePos x="0" y="0"/>
                <wp:positionH relativeFrom="margin">
                  <wp:posOffset>-45262</wp:posOffset>
                </wp:positionH>
                <wp:positionV relativeFrom="paragraph">
                  <wp:posOffset>460981</wp:posOffset>
                </wp:positionV>
                <wp:extent cx="6026150" cy="1428750"/>
                <wp:effectExtent l="0" t="0" r="0" b="0"/>
                <wp:wrapTopAndBottom/>
                <wp:docPr id="5" name="Group 5"/>
                <wp:cNvGraphicFramePr/>
                <a:graphic xmlns:a="http://schemas.openxmlformats.org/drawingml/2006/main">
                  <a:graphicData uri="http://schemas.microsoft.com/office/word/2010/wordprocessingGroup">
                    <wpg:wgp>
                      <wpg:cNvGrpSpPr/>
                      <wpg:grpSpPr>
                        <a:xfrm>
                          <a:off x="0" y="0"/>
                          <a:ext cx="6026150" cy="1428750"/>
                          <a:chOff x="0" y="-311956"/>
                          <a:chExt cx="3975910" cy="3182453"/>
                        </a:xfrm>
                        <a:solidFill>
                          <a:srgbClr val="FF3300"/>
                        </a:solidFill>
                      </wpg:grpSpPr>
                      <wps:wsp>
                        <wps:cNvPr id="6" name="Rectangle 6"/>
                        <wps:cNvSpPr/>
                        <wps:spPr>
                          <a:xfrm>
                            <a:off x="4190" y="-311956"/>
                            <a:ext cx="3971720" cy="678923"/>
                          </a:xfrm>
                          <a:prstGeom prst="rect">
                            <a:avLst/>
                          </a:prstGeom>
                          <a:solidFill>
                            <a:srgbClr val="C00000"/>
                          </a:solidFill>
                          <a:ln w="12700" cap="flat" cmpd="sng" algn="ctr">
                            <a:noFill/>
                            <a:prstDash val="solid"/>
                            <a:miter lim="800000"/>
                          </a:ln>
                          <a:effectLst/>
                        </wps:spPr>
                        <wps:txbx>
                          <w:txbxContent>
                            <w:p w14:paraId="0696F646" w14:textId="77777777" w:rsidR="00FD00EC" w:rsidRPr="00774497" w:rsidRDefault="00FD00EC" w:rsidP="00FD00EC">
                              <w:pPr>
                                <w:pStyle w:val="NHHBODY"/>
                                <w:jc w:val="center"/>
                                <w:rPr>
                                  <w:b/>
                                  <w:sz w:val="24"/>
                                  <w:szCs w:val="24"/>
                                </w:rPr>
                              </w:pPr>
                              <w:r w:rsidRPr="00774497">
                                <w:rPr>
                                  <w:b/>
                                  <w:sz w:val="24"/>
                                  <w:szCs w:val="24"/>
                                </w:rPr>
                                <w:t>We are responsible for</w:t>
                              </w:r>
                              <w:r>
                                <w:rPr>
                                  <w:b/>
                                  <w:sz w:val="24"/>
                                  <w:szCs w:val="24"/>
                                </w:rPr>
                                <w:t xml:space="preserve"> emergency</w:t>
                              </w:r>
                              <w:r w:rsidRPr="00774497">
                                <w:rPr>
                                  <w:b/>
                                  <w:sz w:val="24"/>
                                  <w:szCs w:val="24"/>
                                </w:rPr>
                                <w:t xml:space="preserve"> repairs to:</w:t>
                              </w:r>
                            </w:p>
                            <w:p w14:paraId="68729F63" w14:textId="77777777" w:rsidR="00FD00EC" w:rsidRDefault="00FD00EC" w:rsidP="00FD00E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0" y="338679"/>
                            <a:ext cx="3971720" cy="2531818"/>
                          </a:xfrm>
                          <a:prstGeom prst="rect">
                            <a:avLst/>
                          </a:prstGeom>
                          <a:solidFill>
                            <a:srgbClr val="FFCBCB"/>
                          </a:solidFill>
                          <a:ln w="6350">
                            <a:noFill/>
                          </a:ln>
                          <a:effectLst/>
                        </wps:spPr>
                        <wps:txbx>
                          <w:txbxContent>
                            <w:p w14:paraId="10598F81" w14:textId="77777777" w:rsidR="00FD00EC" w:rsidRPr="00631490" w:rsidRDefault="00FD00EC" w:rsidP="00FD00EC">
                              <w:pPr>
                                <w:pStyle w:val="ListParagraph"/>
                                <w:numPr>
                                  <w:ilvl w:val="0"/>
                                  <w:numId w:val="8"/>
                                </w:numPr>
                                <w:spacing w:after="0" w:line="240" w:lineRule="auto"/>
                                <w:rPr>
                                  <w:rFonts w:ascii="Arial" w:hAnsi="Arial" w:cs="Arial"/>
                                  <w:sz w:val="22"/>
                                  <w:szCs w:val="22"/>
                                </w:rPr>
                              </w:pPr>
                              <w:r w:rsidRPr="00631490">
                                <w:rPr>
                                  <w:rFonts w:ascii="Arial" w:hAnsi="Arial" w:cs="Arial"/>
                                  <w:sz w:val="22"/>
                                  <w:szCs w:val="22"/>
                                </w:rPr>
                                <w:t>A heavy leak in your property where it is not possible to contain the water, or it is leaking between floors or properties.</w:t>
                              </w:r>
                            </w:p>
                            <w:p w14:paraId="56E308FA" w14:textId="77777777" w:rsidR="00FD00EC" w:rsidRPr="00631490" w:rsidRDefault="00FD00EC" w:rsidP="00FD00EC">
                              <w:pPr>
                                <w:pStyle w:val="ListParagraph"/>
                                <w:numPr>
                                  <w:ilvl w:val="0"/>
                                  <w:numId w:val="8"/>
                                </w:numPr>
                                <w:spacing w:after="0" w:line="240" w:lineRule="auto"/>
                                <w:rPr>
                                  <w:rFonts w:ascii="Arial" w:hAnsi="Arial" w:cs="Arial"/>
                                  <w:sz w:val="22"/>
                                  <w:szCs w:val="22"/>
                                </w:rPr>
                              </w:pPr>
                              <w:r w:rsidRPr="00631490">
                                <w:rPr>
                                  <w:rFonts w:ascii="Arial" w:hAnsi="Arial" w:cs="Arial"/>
                                  <w:sz w:val="22"/>
                                  <w:szCs w:val="22"/>
                                </w:rPr>
                                <w:t xml:space="preserve">An electrical fault in your property where it is not possible to contain the water, or it is leaking between floors or properties. </w:t>
                              </w:r>
                            </w:p>
                            <w:p w14:paraId="5EDC32BD" w14:textId="77777777" w:rsidR="00FD00EC" w:rsidRPr="00631490" w:rsidRDefault="00FD00EC" w:rsidP="00FD00EC">
                              <w:pPr>
                                <w:pStyle w:val="ListParagraph"/>
                                <w:numPr>
                                  <w:ilvl w:val="0"/>
                                  <w:numId w:val="8"/>
                                </w:numPr>
                                <w:spacing w:after="0" w:line="240" w:lineRule="auto"/>
                                <w:rPr>
                                  <w:rFonts w:ascii="Arial" w:hAnsi="Arial" w:cs="Arial"/>
                                  <w:sz w:val="22"/>
                                  <w:szCs w:val="22"/>
                                </w:rPr>
                              </w:pPr>
                              <w:r w:rsidRPr="00631490">
                                <w:rPr>
                                  <w:rFonts w:ascii="Arial" w:hAnsi="Arial" w:cs="Arial"/>
                                  <w:sz w:val="22"/>
                                  <w:szCs w:val="22"/>
                                </w:rPr>
                                <w:t xml:space="preserve">An electrical fault in your property which endangers health or life. </w:t>
                              </w:r>
                            </w:p>
                            <w:p w14:paraId="40936749" w14:textId="77777777" w:rsidR="00FD00EC" w:rsidRPr="00631490" w:rsidRDefault="00FD00EC" w:rsidP="00FD00EC">
                              <w:pPr>
                                <w:pStyle w:val="ListParagraph"/>
                                <w:numPr>
                                  <w:ilvl w:val="0"/>
                                  <w:numId w:val="8"/>
                                </w:numPr>
                                <w:spacing w:after="0" w:line="240" w:lineRule="auto"/>
                                <w:rPr>
                                  <w:caps/>
                                  <w:color w:val="4472C4" w:themeColor="accent1"/>
                                  <w:sz w:val="22"/>
                                  <w:szCs w:val="22"/>
                                </w:rPr>
                              </w:pPr>
                              <w:r w:rsidRPr="00631490">
                                <w:rPr>
                                  <w:rFonts w:ascii="Arial" w:hAnsi="Arial" w:cs="Arial"/>
                                  <w:sz w:val="22"/>
                                  <w:szCs w:val="22"/>
                                </w:rPr>
                                <w:t>Complete electrical failure, or electrical failure in a kitchen/ bathroom</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B5DBA2" id="Group 5" o:spid="_x0000_s1029" style="position:absolute;left:0;text-align:left;margin-left:-3.55pt;margin-top:36.3pt;width:474.5pt;height:112.5pt;z-index:251658244;mso-wrap-distance-left:14.4pt;mso-wrap-distance-top:3.6pt;mso-wrap-distance-right:14.4pt;mso-wrap-distance-bottom:3.6pt;mso-position-horizontal-relative:margin;mso-width-relative:margin;mso-height-relative:margin" coordorigin=",-3119" coordsize="39759,31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">
                <v:rect id="Rectangle 6" o:spid="_x0000_s1030" style="position:absolute;left:41;top:-3119;width:39718;height:6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" fillcolor="#c00000" stroked="f" strokeweight="1pt">
                  <v:textbox>
                    <w:txbxContent>
                      <w:p w14:paraId="0696F646" w14:textId="77777777" w:rsidR="00FD00EC" w:rsidRPr="00774497" w:rsidRDefault="00FD00EC" w:rsidP="00FD00EC">
                        <w:pPr>
                          <w:pStyle w:val="NHHBODY"/>
                          <w:jc w:val="center"/>
                          <w:rPr>
                            <w:b/>
                            <w:sz w:val="24"/>
                            <w:szCs w:val="24"/>
                          </w:rPr>
                        </w:pPr>
                        <w:r w:rsidRPr="00774497">
                          <w:rPr>
                            <w:b/>
                            <w:sz w:val="24"/>
                            <w:szCs w:val="24"/>
                          </w:rPr>
                          <w:t>We are responsible for</w:t>
                        </w:r>
                        <w:r>
                          <w:rPr>
                            <w:b/>
                            <w:sz w:val="24"/>
                            <w:szCs w:val="24"/>
                          </w:rPr>
                          <w:t xml:space="preserve"> emergency</w:t>
                        </w:r>
                        <w:r w:rsidRPr="00774497">
                          <w:rPr>
                            <w:b/>
                            <w:sz w:val="24"/>
                            <w:szCs w:val="24"/>
                          </w:rPr>
                          <w:t xml:space="preserve"> repairs to:</w:t>
                        </w:r>
                      </w:p>
                      <w:p w14:paraId="68729F63" w14:textId="77777777" w:rsidR="00FD00EC" w:rsidRDefault="00FD00EC" w:rsidP="00FD00EC"/>
                    </w:txbxContent>
                  </v:textbox>
                </v:rect>
                <v:shape id="Text Box 7" o:spid="_x0000_s1031" type="#_x0000_t202" style="position:absolute;top:3386;width:39717;height:25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" fillcolor="#ffcbcb" stroked="f" strokeweight=".5pt">
                  <v:textbox inset=",7.2pt,,0">
                    <w:txbxContent>
                      <w:p w14:paraId="10598F81" w14:textId="77777777" w:rsidR="00FD00EC" w:rsidRPr="00631490" w:rsidRDefault="00FD00EC" w:rsidP="00FD00EC">
                        <w:pPr>
                          <w:pStyle w:val="ListParagraph"/>
                          <w:numPr>
                            <w:ilvl w:val="0"/>
                            <w:numId w:val="8"/>
                          </w:numPr>
                          <w:spacing w:after="0" w:line="240" w:lineRule="auto"/>
                          <w:rPr>
                            <w:rFonts w:ascii="Arial" w:hAnsi="Arial" w:cs="Arial"/>
                            <w:sz w:val="22"/>
                            <w:szCs w:val="22"/>
                          </w:rPr>
                        </w:pPr>
                        <w:r w:rsidRPr="00631490">
                          <w:rPr>
                            <w:rFonts w:ascii="Arial" w:hAnsi="Arial" w:cs="Arial"/>
                            <w:sz w:val="22"/>
                            <w:szCs w:val="22"/>
                          </w:rPr>
                          <w:t>A heavy leak in your property where it is not possible to contain the water, or it is leaking between floors or properties.</w:t>
                        </w:r>
                      </w:p>
                      <w:p w14:paraId="56E308FA" w14:textId="77777777" w:rsidR="00FD00EC" w:rsidRPr="00631490" w:rsidRDefault="00FD00EC" w:rsidP="00FD00EC">
                        <w:pPr>
                          <w:pStyle w:val="ListParagraph"/>
                          <w:numPr>
                            <w:ilvl w:val="0"/>
                            <w:numId w:val="8"/>
                          </w:numPr>
                          <w:spacing w:after="0" w:line="240" w:lineRule="auto"/>
                          <w:rPr>
                            <w:rFonts w:ascii="Arial" w:hAnsi="Arial" w:cs="Arial"/>
                            <w:sz w:val="22"/>
                            <w:szCs w:val="22"/>
                          </w:rPr>
                        </w:pPr>
                        <w:r w:rsidRPr="00631490">
                          <w:rPr>
                            <w:rFonts w:ascii="Arial" w:hAnsi="Arial" w:cs="Arial"/>
                            <w:sz w:val="22"/>
                            <w:szCs w:val="22"/>
                          </w:rPr>
                          <w:t xml:space="preserve">An electrical fault in your property where it is not possible to contain the water, or it is leaking between floors or properties. </w:t>
                        </w:r>
                      </w:p>
                      <w:p w14:paraId="5EDC32BD" w14:textId="77777777" w:rsidR="00FD00EC" w:rsidRPr="00631490" w:rsidRDefault="00FD00EC" w:rsidP="00FD00EC">
                        <w:pPr>
                          <w:pStyle w:val="ListParagraph"/>
                          <w:numPr>
                            <w:ilvl w:val="0"/>
                            <w:numId w:val="8"/>
                          </w:numPr>
                          <w:spacing w:after="0" w:line="240" w:lineRule="auto"/>
                          <w:rPr>
                            <w:rFonts w:ascii="Arial" w:hAnsi="Arial" w:cs="Arial"/>
                            <w:sz w:val="22"/>
                            <w:szCs w:val="22"/>
                          </w:rPr>
                        </w:pPr>
                        <w:r w:rsidRPr="00631490">
                          <w:rPr>
                            <w:rFonts w:ascii="Arial" w:hAnsi="Arial" w:cs="Arial"/>
                            <w:sz w:val="22"/>
                            <w:szCs w:val="22"/>
                          </w:rPr>
                          <w:t xml:space="preserve">An electrical fault in your property which endangers health or life. </w:t>
                        </w:r>
                      </w:p>
                      <w:p w14:paraId="40936749" w14:textId="77777777" w:rsidR="00FD00EC" w:rsidRPr="00631490" w:rsidRDefault="00FD00EC" w:rsidP="00FD00EC">
                        <w:pPr>
                          <w:pStyle w:val="ListParagraph"/>
                          <w:numPr>
                            <w:ilvl w:val="0"/>
                            <w:numId w:val="8"/>
                          </w:numPr>
                          <w:spacing w:after="0" w:line="240" w:lineRule="auto"/>
                          <w:rPr>
                            <w:caps/>
                            <w:color w:val="4472C4" w:themeColor="accent1"/>
                            <w:sz w:val="22"/>
                            <w:szCs w:val="22"/>
                          </w:rPr>
                        </w:pPr>
                        <w:r w:rsidRPr="00631490">
                          <w:rPr>
                            <w:rFonts w:ascii="Arial" w:hAnsi="Arial" w:cs="Arial"/>
                            <w:sz w:val="22"/>
                            <w:szCs w:val="22"/>
                          </w:rPr>
                          <w:t>Complete electrical failure, or electrical failure in a kitchen/ bathroom</w:t>
                        </w:r>
                      </w:p>
                    </w:txbxContent>
                  </v:textbox>
                </v:shape>
                <w10:wrap type="topAndBottom" anchorx="margin"/>
              </v:group>
            </w:pict>
          </mc:Fallback>
        </mc:AlternateContent>
      </w:r>
      <w:r w:rsidRPr="00D64B40">
        <w:rPr>
          <w:rFonts w:ascii="Arial" w:hAnsi="Arial" w:cs="Arial"/>
          <w:bCs/>
          <w:sz w:val="22"/>
          <w:szCs w:val="22"/>
        </w:rPr>
        <w:t xml:space="preserve">Repairs are reported via </w:t>
      </w:r>
      <w:r>
        <w:rPr>
          <w:rFonts w:ascii="Arial" w:hAnsi="Arial" w:cs="Arial"/>
          <w:bCs/>
          <w:sz w:val="22"/>
          <w:szCs w:val="22"/>
        </w:rPr>
        <w:t>MY ACCOUNT</w:t>
      </w:r>
      <w:r w:rsidRPr="00D64B40">
        <w:rPr>
          <w:rFonts w:ascii="Arial" w:hAnsi="Arial" w:cs="Arial"/>
          <w:bCs/>
          <w:sz w:val="22"/>
          <w:szCs w:val="22"/>
        </w:rPr>
        <w:t xml:space="preserve"> </w:t>
      </w:r>
    </w:p>
    <w:p w14:paraId="52569124" w14:textId="77777777" w:rsidR="00FD00EC" w:rsidRDefault="00FD00EC" w:rsidP="00FD00EC">
      <w:pPr>
        <w:pStyle w:val="NHHBODY"/>
        <w:jc w:val="both"/>
        <w:rPr>
          <w:b/>
          <w:color w:val="70AD47" w:themeColor="accent6"/>
          <w:sz w:val="24"/>
          <w:szCs w:val="24"/>
        </w:rPr>
      </w:pPr>
    </w:p>
    <w:p w14:paraId="5E0AEEF3" w14:textId="77777777" w:rsidR="00FD00EC" w:rsidRDefault="00FD00EC" w:rsidP="00FD00EC">
      <w:pPr>
        <w:pStyle w:val="Heading2"/>
        <w:jc w:val="left"/>
        <w:rPr>
          <w:rFonts w:cstheme="majorHAnsi"/>
          <w:b/>
          <w:bCs/>
          <w:color w:val="70AD47" w:themeColor="accent6"/>
        </w:rPr>
      </w:pPr>
      <w:bookmarkStart w:id="49" w:name="_Toc182382627"/>
      <w:r w:rsidRPr="00903C7B">
        <w:rPr>
          <w:rFonts w:cstheme="majorHAnsi"/>
          <w:b/>
          <w:bCs/>
          <w:color w:val="70AD47" w:themeColor="accent6"/>
        </w:rPr>
        <w:t>How long will I have to wait to have a repair carried out?</w:t>
      </w:r>
      <w:bookmarkEnd w:id="49"/>
    </w:p>
    <w:p w14:paraId="647DD2C4" w14:textId="77777777" w:rsidR="00FD00EC" w:rsidRPr="00204EF7" w:rsidRDefault="00FD00EC" w:rsidP="00FD00EC"/>
    <w:p w14:paraId="4A0B9806" w14:textId="77777777" w:rsidR="00FD00EC" w:rsidRPr="00160B92" w:rsidRDefault="00FD00EC" w:rsidP="00FD00EC">
      <w:pPr>
        <w:pStyle w:val="NHHBullets"/>
        <w:jc w:val="both"/>
        <w:rPr>
          <w:sz w:val="22"/>
          <w:szCs w:val="22"/>
        </w:rPr>
      </w:pPr>
      <w:r w:rsidRPr="00160B92">
        <w:rPr>
          <w:sz w:val="22"/>
          <w:szCs w:val="22"/>
        </w:rPr>
        <w:t xml:space="preserve">We aim to have someone attend your property within </w:t>
      </w:r>
      <w:r>
        <w:rPr>
          <w:sz w:val="22"/>
          <w:szCs w:val="22"/>
        </w:rPr>
        <w:t>2</w:t>
      </w:r>
      <w:r w:rsidRPr="00160B92">
        <w:rPr>
          <w:sz w:val="22"/>
          <w:szCs w:val="22"/>
        </w:rPr>
        <w:t>4 hours if you report an emergency repair.</w:t>
      </w:r>
    </w:p>
    <w:p w14:paraId="39D3EA75" w14:textId="77777777" w:rsidR="00FD00EC" w:rsidRPr="00160B92" w:rsidRDefault="00FD00EC" w:rsidP="00FD00EC">
      <w:pPr>
        <w:pStyle w:val="NHHBullets"/>
        <w:jc w:val="both"/>
        <w:rPr>
          <w:b/>
          <w:sz w:val="22"/>
          <w:szCs w:val="22"/>
        </w:rPr>
      </w:pPr>
      <w:r w:rsidRPr="00160B92">
        <w:rPr>
          <w:sz w:val="22"/>
          <w:szCs w:val="22"/>
        </w:rPr>
        <w:t>We aim to complete non-emergency repairs within 20 working days.</w:t>
      </w:r>
    </w:p>
    <w:p w14:paraId="11D660E6" w14:textId="77777777" w:rsidR="00FD00EC" w:rsidRDefault="00FD00EC" w:rsidP="00FD00EC">
      <w:pPr>
        <w:pStyle w:val="NHHBODY"/>
        <w:jc w:val="both"/>
        <w:rPr>
          <w:sz w:val="22"/>
          <w:szCs w:val="22"/>
        </w:rPr>
      </w:pPr>
      <w:r w:rsidRPr="00160B92">
        <w:rPr>
          <w:sz w:val="22"/>
          <w:szCs w:val="22"/>
        </w:rPr>
        <w:t xml:space="preserve">Please be aware that our contractors cannot always fix a problem on the first visit. If they cannot fix something, they will arrange a date and time to come back and finish the job.  </w:t>
      </w:r>
    </w:p>
    <w:p w14:paraId="68501B96" w14:textId="77777777" w:rsidR="00FD00EC" w:rsidRPr="00160B92" w:rsidRDefault="00FD00EC" w:rsidP="00FD00EC">
      <w:pPr>
        <w:pStyle w:val="NHHBODY"/>
        <w:jc w:val="both"/>
        <w:rPr>
          <w:b/>
          <w:sz w:val="22"/>
          <w:szCs w:val="22"/>
        </w:rPr>
      </w:pPr>
    </w:p>
    <w:p w14:paraId="643F46FF" w14:textId="77777777" w:rsidR="00FD00EC" w:rsidRDefault="00FD00EC" w:rsidP="00FD00EC">
      <w:pPr>
        <w:pStyle w:val="Heading2"/>
        <w:jc w:val="left"/>
        <w:rPr>
          <w:rFonts w:cstheme="majorHAnsi"/>
          <w:b/>
          <w:bCs/>
          <w:color w:val="70AD47" w:themeColor="accent6"/>
        </w:rPr>
      </w:pPr>
      <w:bookmarkStart w:id="50" w:name="_Toc182382628"/>
      <w:r w:rsidRPr="00903C7B">
        <w:rPr>
          <w:rFonts w:cstheme="majorHAnsi"/>
          <w:b/>
          <w:bCs/>
          <w:color w:val="70AD47" w:themeColor="accent6"/>
        </w:rPr>
        <w:t>Preparing for the repair</w:t>
      </w:r>
      <w:bookmarkEnd w:id="50"/>
    </w:p>
    <w:p w14:paraId="6A9387FD" w14:textId="77777777" w:rsidR="00FD00EC" w:rsidRPr="00204EF7" w:rsidRDefault="00FD00EC" w:rsidP="00FD00EC"/>
    <w:p w14:paraId="38D4EF92" w14:textId="77777777" w:rsidR="00FD00EC" w:rsidRPr="00160B92" w:rsidRDefault="00FD00EC" w:rsidP="00FD00EC">
      <w:pPr>
        <w:pStyle w:val="NHHBODY"/>
        <w:jc w:val="both"/>
        <w:rPr>
          <w:sz w:val="22"/>
          <w:szCs w:val="22"/>
        </w:rPr>
      </w:pPr>
      <w:r w:rsidRPr="00160B92">
        <w:rPr>
          <w:sz w:val="22"/>
          <w:szCs w:val="22"/>
        </w:rPr>
        <w:t>When waiting for a repair, it is important to clear space or move furniture so that the repair is accessible for the contractors. This will help them to carry out the works more quickly and minimise the risk of any accidental damage to possessions.</w:t>
      </w:r>
    </w:p>
    <w:p w14:paraId="5BF774C7" w14:textId="041E8186" w:rsidR="00FD00EC" w:rsidRDefault="00FD00EC" w:rsidP="00FD00EC">
      <w:pPr>
        <w:pStyle w:val="NHHBODY"/>
        <w:jc w:val="both"/>
        <w:rPr>
          <w:sz w:val="22"/>
          <w:szCs w:val="22"/>
        </w:rPr>
      </w:pPr>
      <w:r w:rsidRPr="00160B92">
        <w:rPr>
          <w:sz w:val="22"/>
          <w:szCs w:val="22"/>
        </w:rPr>
        <w:t xml:space="preserve">If you have any concerns or think you may have difficulty clearing space for the contractor, please let your </w:t>
      </w:r>
      <w:r w:rsidR="00283677">
        <w:rPr>
          <w:sz w:val="22"/>
          <w:szCs w:val="22"/>
        </w:rPr>
        <w:t>H</w:t>
      </w:r>
      <w:r w:rsidRPr="00160B92">
        <w:rPr>
          <w:sz w:val="22"/>
          <w:szCs w:val="22"/>
        </w:rPr>
        <w:t xml:space="preserve">ousing </w:t>
      </w:r>
      <w:r w:rsidR="00283677">
        <w:rPr>
          <w:sz w:val="22"/>
          <w:szCs w:val="22"/>
        </w:rPr>
        <w:t>O</w:t>
      </w:r>
      <w:r w:rsidRPr="00160B92">
        <w:rPr>
          <w:sz w:val="22"/>
          <w:szCs w:val="22"/>
        </w:rPr>
        <w:t>fficer</w:t>
      </w:r>
      <w:r w:rsidR="00283677">
        <w:rPr>
          <w:sz w:val="22"/>
          <w:szCs w:val="22"/>
        </w:rPr>
        <w:t xml:space="preserve"> / Property Management Officer</w:t>
      </w:r>
      <w:r w:rsidRPr="00160B92">
        <w:rPr>
          <w:sz w:val="22"/>
          <w:szCs w:val="22"/>
        </w:rPr>
        <w:t xml:space="preserve"> know as soon as possible.</w:t>
      </w:r>
    </w:p>
    <w:p w14:paraId="3F47CDBC" w14:textId="77777777" w:rsidR="00FD00EC" w:rsidRPr="00160B92" w:rsidRDefault="00FD00EC" w:rsidP="00FD00EC">
      <w:pPr>
        <w:pStyle w:val="NHHBODY"/>
        <w:jc w:val="both"/>
        <w:rPr>
          <w:sz w:val="22"/>
          <w:szCs w:val="22"/>
        </w:rPr>
      </w:pPr>
    </w:p>
    <w:p w14:paraId="40AC7E2A" w14:textId="77777777" w:rsidR="00FD00EC" w:rsidRDefault="00FD00EC" w:rsidP="00FD00EC"/>
    <w:p w14:paraId="3470D512" w14:textId="77777777" w:rsidR="00FD00EC" w:rsidRDefault="00FD00EC" w:rsidP="00FD00EC"/>
    <w:p w14:paraId="67AAD5C6" w14:textId="77777777" w:rsidR="00FD00EC" w:rsidRPr="000C243E" w:rsidRDefault="00FD00EC" w:rsidP="00FD00EC"/>
    <w:p w14:paraId="1FD7FCA6" w14:textId="77777777" w:rsidR="00FD00EC" w:rsidRDefault="00FD00EC" w:rsidP="00FD00EC">
      <w:r>
        <w:br w:type="page"/>
      </w:r>
    </w:p>
    <w:p w14:paraId="3C043F7A" w14:textId="77777777" w:rsidR="00FD00EC" w:rsidRDefault="00FD00EC" w:rsidP="00FD00EC">
      <w:pPr>
        <w:pStyle w:val="Heading1"/>
        <w:jc w:val="left"/>
        <w:rPr>
          <w:b/>
          <w:bCs/>
          <w:color w:val="70AD47" w:themeColor="accent6"/>
          <w:sz w:val="24"/>
          <w:szCs w:val="24"/>
        </w:rPr>
      </w:pPr>
      <w:bookmarkStart w:id="51" w:name="_Toc182382629"/>
      <w:r w:rsidRPr="00903C7B">
        <w:rPr>
          <w:b/>
          <w:bCs/>
          <w:color w:val="70AD47" w:themeColor="accent6"/>
        </w:rPr>
        <w:lastRenderedPageBreak/>
        <w:t>Utilities</w:t>
      </w:r>
      <w:bookmarkEnd w:id="51"/>
      <w:r w:rsidRPr="00903C7B">
        <w:rPr>
          <w:b/>
          <w:bCs/>
          <w:color w:val="70AD47" w:themeColor="accent6"/>
          <w:sz w:val="24"/>
          <w:szCs w:val="24"/>
        </w:rPr>
        <w:t xml:space="preserve"> </w:t>
      </w:r>
    </w:p>
    <w:p w14:paraId="0A03F6A0" w14:textId="77777777" w:rsidR="00FD00EC" w:rsidRPr="000C243E" w:rsidRDefault="00FD00EC" w:rsidP="00FD00EC"/>
    <w:p w14:paraId="551920A8" w14:textId="77777777" w:rsidR="00FD00EC" w:rsidRPr="00903C7B" w:rsidRDefault="00FD00EC" w:rsidP="00FD00EC">
      <w:pPr>
        <w:pStyle w:val="Heading2"/>
        <w:jc w:val="left"/>
        <w:rPr>
          <w:b/>
          <w:bCs/>
          <w:color w:val="70AD47" w:themeColor="accent6"/>
          <w:sz w:val="22"/>
          <w:szCs w:val="22"/>
        </w:rPr>
      </w:pPr>
      <w:bookmarkStart w:id="52" w:name="_Toc182382630"/>
      <w:r w:rsidRPr="00903C7B">
        <w:rPr>
          <w:b/>
          <w:bCs/>
          <w:color w:val="70AD47" w:themeColor="accent6"/>
        </w:rPr>
        <w:t>Mains water/ drainage</w:t>
      </w:r>
      <w:bookmarkEnd w:id="52"/>
      <w:r w:rsidRPr="00903C7B">
        <w:rPr>
          <w:b/>
          <w:bCs/>
          <w:color w:val="70AD47" w:themeColor="accent6"/>
          <w:sz w:val="22"/>
          <w:szCs w:val="22"/>
        </w:rPr>
        <w:t xml:space="preserve"> </w:t>
      </w:r>
    </w:p>
    <w:p w14:paraId="4006A047" w14:textId="77777777" w:rsidR="00FD00EC" w:rsidRDefault="00FD00EC" w:rsidP="00FD00EC">
      <w:pPr>
        <w:jc w:val="both"/>
        <w:rPr>
          <w:rFonts w:ascii="Arial" w:hAnsi="Arial" w:cs="Arial"/>
          <w:bCs/>
          <w:sz w:val="22"/>
          <w:szCs w:val="22"/>
        </w:rPr>
      </w:pPr>
    </w:p>
    <w:p w14:paraId="593F9610" w14:textId="77777777" w:rsidR="00FD00EC" w:rsidRPr="00E7752F" w:rsidRDefault="00FD00EC" w:rsidP="00FD00EC">
      <w:pPr>
        <w:pStyle w:val="BodyText"/>
        <w:ind w:left="0"/>
        <w:jc w:val="both"/>
        <w:rPr>
          <w:rFonts w:ascii="Arial" w:hAnsi="Arial" w:cs="Arial"/>
          <w:sz w:val="22"/>
          <w:szCs w:val="22"/>
        </w:rPr>
      </w:pPr>
      <w:r w:rsidRPr="00E7752F">
        <w:rPr>
          <w:rFonts w:ascii="Arial" w:hAnsi="Arial" w:cs="Arial"/>
          <w:sz w:val="22"/>
          <w:szCs w:val="22"/>
        </w:rPr>
        <w:t>Thames Water supply the incoming mains water through an underground service pipe fitted with a stop valve at the boundary to the development for use by the water company in an emergency.</w:t>
      </w:r>
    </w:p>
    <w:p w14:paraId="776CCE95" w14:textId="77777777" w:rsidR="00FD00EC" w:rsidRPr="00E7752F" w:rsidRDefault="00FD00EC" w:rsidP="00FD00EC">
      <w:pPr>
        <w:jc w:val="both"/>
        <w:rPr>
          <w:rFonts w:ascii="Arial" w:eastAsia="Calibri" w:hAnsi="Arial" w:cs="Arial"/>
          <w:b/>
          <w:bCs/>
          <w:color w:val="FF0000"/>
          <w:sz w:val="22"/>
          <w:szCs w:val="22"/>
        </w:rPr>
      </w:pPr>
    </w:p>
    <w:p w14:paraId="243E241D" w14:textId="77777777" w:rsidR="00FD00EC" w:rsidRPr="00E7752F" w:rsidRDefault="00FD00EC" w:rsidP="00FD00EC">
      <w:pPr>
        <w:jc w:val="both"/>
        <w:rPr>
          <w:rFonts w:ascii="Arial" w:hAnsi="Arial" w:cs="Arial"/>
          <w:b/>
          <w:color w:val="000000" w:themeColor="text1"/>
          <w:sz w:val="22"/>
          <w:szCs w:val="22"/>
          <w:u w:val="single"/>
        </w:rPr>
      </w:pPr>
      <w:r w:rsidRPr="00E7752F">
        <w:rPr>
          <w:rFonts w:ascii="Arial" w:hAnsi="Arial" w:cs="Arial"/>
          <w:sz w:val="22"/>
          <w:szCs w:val="22"/>
        </w:rPr>
        <w:t>As water enters your home, it</w:t>
      </w:r>
      <w:r>
        <w:rPr>
          <w:rFonts w:ascii="Arial" w:hAnsi="Arial" w:cs="Arial"/>
          <w:sz w:val="22"/>
          <w:szCs w:val="22"/>
        </w:rPr>
        <w:t>’</w:t>
      </w:r>
      <w:r w:rsidRPr="00E7752F">
        <w:rPr>
          <w:rFonts w:ascii="Arial" w:hAnsi="Arial" w:cs="Arial"/>
          <w:sz w:val="22"/>
          <w:szCs w:val="22"/>
        </w:rPr>
        <w:t>s flow is controlled by the stopcock</w:t>
      </w:r>
      <w:r>
        <w:rPr>
          <w:rFonts w:ascii="Arial" w:hAnsi="Arial" w:cs="Arial"/>
          <w:sz w:val="22"/>
          <w:szCs w:val="22"/>
        </w:rPr>
        <w:t xml:space="preserve"> located in your home</w:t>
      </w:r>
      <w:r w:rsidRPr="00E7752F">
        <w:rPr>
          <w:rFonts w:ascii="Arial" w:hAnsi="Arial" w:cs="Arial"/>
          <w:sz w:val="22"/>
          <w:szCs w:val="22"/>
        </w:rPr>
        <w:t>, which allows you to turn off the supply in an emergency or for</w:t>
      </w:r>
      <w:r w:rsidRPr="00E7752F">
        <w:rPr>
          <w:rFonts w:ascii="Arial" w:hAnsi="Arial" w:cs="Arial"/>
          <w:spacing w:val="-24"/>
          <w:sz w:val="22"/>
          <w:szCs w:val="22"/>
        </w:rPr>
        <w:t xml:space="preserve"> </w:t>
      </w:r>
      <w:r w:rsidRPr="00E7752F">
        <w:rPr>
          <w:rFonts w:ascii="Arial" w:hAnsi="Arial" w:cs="Arial"/>
          <w:sz w:val="22"/>
          <w:szCs w:val="22"/>
        </w:rPr>
        <w:t>maintenance.</w:t>
      </w:r>
    </w:p>
    <w:p w14:paraId="7EFC3B48" w14:textId="77777777" w:rsidR="00FD00EC" w:rsidRPr="00E7752F" w:rsidRDefault="00FD00EC" w:rsidP="00FD00EC">
      <w:pPr>
        <w:pStyle w:val="BodyText"/>
        <w:ind w:left="0"/>
        <w:jc w:val="both"/>
        <w:rPr>
          <w:rFonts w:ascii="Arial" w:hAnsi="Arial" w:cs="Arial"/>
          <w:b/>
          <w:sz w:val="22"/>
          <w:szCs w:val="22"/>
        </w:rPr>
      </w:pPr>
      <w:r w:rsidRPr="00E7752F">
        <w:rPr>
          <w:rFonts w:ascii="Arial" w:hAnsi="Arial" w:cs="Arial"/>
          <w:sz w:val="22"/>
          <w:szCs w:val="22"/>
        </w:rPr>
        <w:t>Mains water and drainage</w:t>
      </w:r>
      <w:r w:rsidRPr="00E7752F">
        <w:rPr>
          <w:rFonts w:ascii="Arial" w:hAnsi="Arial" w:cs="Arial"/>
          <w:spacing w:val="-19"/>
          <w:sz w:val="22"/>
          <w:szCs w:val="22"/>
        </w:rPr>
        <w:t xml:space="preserve"> </w:t>
      </w:r>
      <w:r w:rsidRPr="00E7752F">
        <w:rPr>
          <w:rFonts w:ascii="Arial" w:hAnsi="Arial" w:cs="Arial"/>
          <w:sz w:val="22"/>
          <w:szCs w:val="22"/>
        </w:rPr>
        <w:t xml:space="preserve">supplier: </w:t>
      </w:r>
      <w:r w:rsidRPr="00E7752F">
        <w:rPr>
          <w:rFonts w:ascii="Arial" w:hAnsi="Arial" w:cs="Arial"/>
          <w:b/>
          <w:sz w:val="22"/>
          <w:szCs w:val="22"/>
        </w:rPr>
        <w:t>Thames</w:t>
      </w:r>
      <w:r w:rsidRPr="00E7752F">
        <w:rPr>
          <w:rFonts w:ascii="Arial" w:hAnsi="Arial" w:cs="Arial"/>
          <w:b/>
          <w:spacing w:val="-7"/>
          <w:sz w:val="22"/>
          <w:szCs w:val="22"/>
        </w:rPr>
        <w:t xml:space="preserve"> </w:t>
      </w:r>
      <w:r w:rsidRPr="00E7752F">
        <w:rPr>
          <w:rFonts w:ascii="Arial" w:hAnsi="Arial" w:cs="Arial"/>
          <w:b/>
          <w:sz w:val="22"/>
          <w:szCs w:val="22"/>
        </w:rPr>
        <w:t xml:space="preserve">Water </w:t>
      </w:r>
    </w:p>
    <w:p w14:paraId="2D7B35B0" w14:textId="77777777" w:rsidR="00FD00EC" w:rsidRPr="00E7752F" w:rsidRDefault="00000000" w:rsidP="00FD00EC">
      <w:pPr>
        <w:pStyle w:val="BodyText"/>
        <w:ind w:left="0"/>
        <w:jc w:val="both"/>
        <w:rPr>
          <w:rFonts w:ascii="Arial" w:hAnsi="Arial" w:cs="Arial"/>
          <w:bCs/>
          <w:sz w:val="22"/>
          <w:szCs w:val="22"/>
        </w:rPr>
      </w:pPr>
      <w:hyperlink r:id="rId35" w:history="1">
        <w:r w:rsidR="00FD00EC" w:rsidRPr="00E7752F">
          <w:rPr>
            <w:rStyle w:val="Hyperlink"/>
            <w:rFonts w:ascii="Arial" w:hAnsi="Arial" w:cs="Arial"/>
            <w:sz w:val="22"/>
            <w:szCs w:val="22"/>
          </w:rPr>
          <w:t>www.thameswater.co.uk</w:t>
        </w:r>
      </w:hyperlink>
    </w:p>
    <w:p w14:paraId="74027AF0" w14:textId="77777777" w:rsidR="00CF6AD7" w:rsidRDefault="00FD00EC" w:rsidP="00FD00EC">
      <w:pPr>
        <w:spacing w:line="240" w:lineRule="auto"/>
        <w:jc w:val="both"/>
        <w:rPr>
          <w:ins w:id="53" w:author="CHOWDHURY, Shahrier (LPLON)" w:date="2025-02-19T15:50:00Z"/>
          <w:rFonts w:ascii="Arial" w:eastAsia="Calibri" w:hAnsi="Arial" w:cs="Arial"/>
          <w:sz w:val="22"/>
          <w:szCs w:val="22"/>
        </w:rPr>
      </w:pPr>
      <w:bookmarkStart w:id="54" w:name="_Hlk61877056"/>
      <w:commentRangeStart w:id="55"/>
      <w:commentRangeStart w:id="56"/>
      <w:r w:rsidRPr="00E7752F">
        <w:rPr>
          <w:rFonts w:ascii="Arial" w:eastAsia="Calibri" w:hAnsi="Arial" w:cs="Arial"/>
          <w:sz w:val="22"/>
          <w:szCs w:val="22"/>
        </w:rPr>
        <w:t>Telephone 0800 316 9800</w:t>
      </w:r>
    </w:p>
    <w:p w14:paraId="6AC77694" w14:textId="64D48F09" w:rsidR="00FD00EC" w:rsidRPr="00214DFF" w:rsidRDefault="00FD00EC" w:rsidP="00FD00EC">
      <w:pPr>
        <w:spacing w:line="240" w:lineRule="auto"/>
        <w:jc w:val="both"/>
        <w:rPr>
          <w:rFonts w:ascii="Arial" w:eastAsia="Calibri" w:hAnsi="Arial" w:cs="Arial"/>
          <w:sz w:val="22"/>
          <w:szCs w:val="22"/>
        </w:rPr>
      </w:pPr>
      <w:r w:rsidRPr="00E7752F">
        <w:rPr>
          <w:rFonts w:ascii="Arial" w:eastAsia="Calibri" w:hAnsi="Arial" w:cs="Arial"/>
          <w:sz w:val="22"/>
          <w:szCs w:val="22"/>
        </w:rPr>
        <w:t>Billing and account enquiries/ Telephone 0800 980 8800</w:t>
      </w:r>
      <w:commentRangeEnd w:id="55"/>
      <w:r w:rsidR="00D3510A">
        <w:rPr>
          <w:rStyle w:val="CommentReference"/>
        </w:rPr>
        <w:commentReference w:id="55"/>
      </w:r>
      <w:commentRangeEnd w:id="56"/>
      <w:r w:rsidR="005D58A0">
        <w:rPr>
          <w:rStyle w:val="CommentReference"/>
        </w:rPr>
        <w:commentReference w:id="56"/>
      </w:r>
    </w:p>
    <w:p w14:paraId="011CFD36" w14:textId="77777777" w:rsidR="00FD00EC" w:rsidRPr="001B50CE" w:rsidRDefault="00FD00EC" w:rsidP="00FD00EC">
      <w:bookmarkStart w:id="57" w:name="_TOC_250065"/>
      <w:bookmarkEnd w:id="54"/>
    </w:p>
    <w:p w14:paraId="502AB464" w14:textId="77777777" w:rsidR="00FD00EC" w:rsidRDefault="00FD00EC" w:rsidP="00FD00EC">
      <w:pPr>
        <w:pStyle w:val="Heading2"/>
        <w:jc w:val="left"/>
        <w:rPr>
          <w:b/>
          <w:bCs/>
          <w:color w:val="70AD47" w:themeColor="accent6"/>
        </w:rPr>
      </w:pPr>
      <w:bookmarkStart w:id="58" w:name="_Toc182382631"/>
      <w:r>
        <w:rPr>
          <w:b/>
          <w:bCs/>
          <w:color w:val="70AD47" w:themeColor="accent6"/>
        </w:rPr>
        <w:t>S</w:t>
      </w:r>
      <w:r w:rsidRPr="00903C7B">
        <w:rPr>
          <w:b/>
          <w:bCs/>
          <w:color w:val="70AD47" w:themeColor="accent6"/>
        </w:rPr>
        <w:t>topcock</w:t>
      </w:r>
      <w:bookmarkEnd w:id="57"/>
      <w:r w:rsidRPr="00903C7B">
        <w:rPr>
          <w:b/>
          <w:bCs/>
          <w:color w:val="70AD47" w:themeColor="accent6"/>
        </w:rPr>
        <w:t>:</w:t>
      </w:r>
      <w:bookmarkEnd w:id="58"/>
    </w:p>
    <w:p w14:paraId="11574DE1" w14:textId="77777777" w:rsidR="00FD00EC" w:rsidRPr="00300764" w:rsidRDefault="00FD00EC" w:rsidP="00FD00EC"/>
    <w:p w14:paraId="5D535EBE" w14:textId="77777777" w:rsidR="00FD00EC" w:rsidRDefault="00FD00EC" w:rsidP="00FD00EC">
      <w:pPr>
        <w:jc w:val="both"/>
        <w:rPr>
          <w:ins w:id="59" w:author="CHOWDHURY, Shahrier (LPLON)" w:date="2025-02-19T15:57:00Z"/>
          <w:rFonts w:ascii="Arial" w:hAnsi="Arial" w:cs="Arial"/>
          <w:color w:val="000000" w:themeColor="text1"/>
          <w:sz w:val="22"/>
          <w:szCs w:val="22"/>
        </w:rPr>
      </w:pPr>
      <w:bookmarkStart w:id="60" w:name="_Hlk70600255"/>
      <w:r w:rsidRPr="00E7752F">
        <w:rPr>
          <w:rFonts w:ascii="Arial" w:hAnsi="Arial" w:cs="Arial"/>
          <w:sz w:val="22"/>
          <w:szCs w:val="22"/>
        </w:rPr>
        <w:t>Your water</w:t>
      </w:r>
      <w:r w:rsidRPr="00E7752F">
        <w:rPr>
          <w:rFonts w:ascii="Arial" w:hAnsi="Arial" w:cs="Arial"/>
          <w:spacing w:val="-8"/>
          <w:sz w:val="22"/>
          <w:szCs w:val="22"/>
        </w:rPr>
        <w:t xml:space="preserve"> </w:t>
      </w:r>
      <w:r w:rsidRPr="00E7752F">
        <w:rPr>
          <w:rFonts w:ascii="Arial" w:hAnsi="Arial" w:cs="Arial"/>
          <w:sz w:val="22"/>
          <w:szCs w:val="22"/>
        </w:rPr>
        <w:t xml:space="preserve">meter is </w:t>
      </w:r>
      <w:r w:rsidRPr="00E7752F">
        <w:rPr>
          <w:rFonts w:ascii="Arial" w:hAnsi="Arial" w:cs="Arial"/>
          <w:color w:val="000000" w:themeColor="text1"/>
          <w:sz w:val="22"/>
          <w:szCs w:val="22"/>
        </w:rPr>
        <w:t xml:space="preserve">located within your Utility </w:t>
      </w:r>
      <w:commentRangeStart w:id="61"/>
      <w:commentRangeStart w:id="62"/>
      <w:r w:rsidRPr="00E7752F">
        <w:rPr>
          <w:rFonts w:ascii="Arial" w:hAnsi="Arial" w:cs="Arial"/>
          <w:color w:val="000000" w:themeColor="text1"/>
          <w:sz w:val="22"/>
          <w:szCs w:val="22"/>
        </w:rPr>
        <w:t>cupboard.</w:t>
      </w:r>
      <w:bookmarkEnd w:id="60"/>
      <w:commentRangeEnd w:id="61"/>
      <w:r w:rsidR="00283677">
        <w:rPr>
          <w:rStyle w:val="CommentReference"/>
        </w:rPr>
        <w:commentReference w:id="61"/>
      </w:r>
      <w:commentRangeEnd w:id="62"/>
      <w:r w:rsidR="00FC2471">
        <w:rPr>
          <w:rStyle w:val="CommentReference"/>
        </w:rPr>
        <w:commentReference w:id="62"/>
      </w:r>
    </w:p>
    <w:p w14:paraId="7E11D30C" w14:textId="0414CAF6" w:rsidR="00FC2471" w:rsidRDefault="00FC2471" w:rsidP="00FD00EC">
      <w:pPr>
        <w:jc w:val="both"/>
        <w:rPr>
          <w:ins w:id="63" w:author="CHOWDHURY, Shahrier (LPLON)" w:date="2025-02-19T15:57:00Z"/>
          <w:rFonts w:ascii="Arial" w:eastAsia="Calibri" w:hAnsi="Arial" w:cs="Arial"/>
          <w:bCs/>
          <w:sz w:val="22"/>
          <w:szCs w:val="22"/>
        </w:rPr>
      </w:pPr>
      <w:ins w:id="64" w:author="CHOWDHURY, Shahrier (LPLON)" w:date="2025-02-19T15:57:00Z">
        <w:r>
          <w:rPr>
            <w:noProof/>
          </w:rPr>
          <w:drawing>
            <wp:inline distT="0" distB="0" distL="0" distR="0" wp14:anchorId="2CBAF697" wp14:editId="5D9C6D6A">
              <wp:extent cx="2881423" cy="2812669"/>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04912" cy="2835598"/>
                      </a:xfrm>
                      <a:prstGeom prst="rect">
                        <a:avLst/>
                      </a:prstGeom>
                    </pic:spPr>
                  </pic:pic>
                </a:graphicData>
              </a:graphic>
            </wp:inline>
          </w:drawing>
        </w:r>
      </w:ins>
    </w:p>
    <w:p w14:paraId="6A42718F" w14:textId="77777777" w:rsidR="00FC2471" w:rsidRDefault="00FC2471" w:rsidP="00FD00EC">
      <w:pPr>
        <w:jc w:val="both"/>
        <w:rPr>
          <w:ins w:id="65" w:author="CHOWDHURY, Shahrier (LPLON)" w:date="2025-02-19T15:57:00Z"/>
          <w:rFonts w:ascii="Arial" w:eastAsia="Calibri" w:hAnsi="Arial" w:cs="Arial"/>
          <w:bCs/>
          <w:sz w:val="22"/>
          <w:szCs w:val="22"/>
        </w:rPr>
      </w:pPr>
    </w:p>
    <w:p w14:paraId="7C5EA6D6" w14:textId="77777777" w:rsidR="00FC2471" w:rsidRDefault="00FC2471" w:rsidP="00FD00EC">
      <w:pPr>
        <w:jc w:val="both"/>
        <w:rPr>
          <w:ins w:id="66" w:author="CHOWDHURY, Shahrier (LPLON)" w:date="2025-02-19T15:57:00Z"/>
          <w:rFonts w:ascii="Arial" w:eastAsia="Calibri" w:hAnsi="Arial" w:cs="Arial"/>
          <w:bCs/>
          <w:sz w:val="22"/>
          <w:szCs w:val="22"/>
        </w:rPr>
      </w:pPr>
    </w:p>
    <w:p w14:paraId="59E98653" w14:textId="77777777" w:rsidR="00FC2471" w:rsidRDefault="00FC2471" w:rsidP="00FD00EC">
      <w:pPr>
        <w:jc w:val="both"/>
        <w:rPr>
          <w:ins w:id="67" w:author="CHOWDHURY, Shahrier (LPLON)" w:date="2025-02-19T15:57:00Z"/>
          <w:rFonts w:ascii="Arial" w:eastAsia="Calibri" w:hAnsi="Arial" w:cs="Arial"/>
          <w:bCs/>
          <w:sz w:val="22"/>
          <w:szCs w:val="22"/>
        </w:rPr>
      </w:pPr>
    </w:p>
    <w:p w14:paraId="3CD8DB78" w14:textId="77777777" w:rsidR="00FC2471" w:rsidRPr="00E7752F" w:rsidRDefault="00FC2471" w:rsidP="00FD00EC">
      <w:pPr>
        <w:jc w:val="both"/>
        <w:rPr>
          <w:rFonts w:ascii="Arial" w:eastAsia="Calibri" w:hAnsi="Arial" w:cs="Arial"/>
          <w:bCs/>
          <w:sz w:val="22"/>
          <w:szCs w:val="22"/>
        </w:rPr>
      </w:pPr>
    </w:p>
    <w:p w14:paraId="62668D17" w14:textId="77777777" w:rsidR="00FD00EC" w:rsidRPr="000850A4" w:rsidRDefault="00FD00EC" w:rsidP="00FD00EC">
      <w:pPr>
        <w:jc w:val="both"/>
        <w:rPr>
          <w:rFonts w:ascii="Arial" w:eastAsia="Calibri" w:hAnsi="Arial" w:cs="Arial"/>
          <w:bCs/>
          <w:strike/>
          <w:sz w:val="22"/>
          <w:szCs w:val="22"/>
        </w:rPr>
      </w:pPr>
      <w:r w:rsidRPr="00E7752F">
        <w:rPr>
          <w:rFonts w:ascii="Arial" w:eastAsia="Calibri" w:hAnsi="Arial" w:cs="Arial"/>
          <w:bCs/>
          <w:sz w:val="22"/>
          <w:szCs w:val="22"/>
        </w:rPr>
        <w:lastRenderedPageBreak/>
        <w:t xml:space="preserve">The </w:t>
      </w:r>
      <w:commentRangeStart w:id="68"/>
      <w:r w:rsidRPr="00E7752F">
        <w:rPr>
          <w:rFonts w:ascii="Arial" w:eastAsia="Calibri" w:hAnsi="Arial" w:cs="Arial"/>
          <w:bCs/>
          <w:sz w:val="22"/>
          <w:szCs w:val="22"/>
        </w:rPr>
        <w:t xml:space="preserve">dwelling stopcock </w:t>
      </w:r>
      <w:commentRangeEnd w:id="68"/>
      <w:r w:rsidR="00283677">
        <w:rPr>
          <w:rStyle w:val="CommentReference"/>
        </w:rPr>
        <w:commentReference w:id="68"/>
      </w:r>
      <w:proofErr w:type="gramStart"/>
      <w:r w:rsidRPr="00E7752F">
        <w:rPr>
          <w:rFonts w:ascii="Arial" w:eastAsia="Calibri" w:hAnsi="Arial" w:cs="Arial"/>
          <w:bCs/>
          <w:sz w:val="22"/>
          <w:szCs w:val="22"/>
        </w:rPr>
        <w:t>is located in</w:t>
      </w:r>
      <w:proofErr w:type="gramEnd"/>
      <w:r w:rsidRPr="00E7752F">
        <w:rPr>
          <w:rFonts w:ascii="Arial" w:eastAsia="Calibri" w:hAnsi="Arial" w:cs="Arial"/>
          <w:bCs/>
          <w:sz w:val="22"/>
          <w:szCs w:val="22"/>
        </w:rPr>
        <w:t xml:space="preserve"> the Utility Cupboard of your property</w:t>
      </w:r>
      <w:r>
        <w:rPr>
          <w:rFonts w:ascii="Arial" w:eastAsia="Calibri" w:hAnsi="Arial" w:cs="Arial"/>
          <w:bCs/>
          <w:sz w:val="22"/>
          <w:szCs w:val="22"/>
        </w:rPr>
        <w:t>.</w:t>
      </w:r>
    </w:p>
    <w:p w14:paraId="133FA50B" w14:textId="77777777" w:rsidR="00FD00EC" w:rsidRPr="00B83E3E" w:rsidRDefault="00FD00EC" w:rsidP="00FD00EC">
      <w:pPr>
        <w:rPr>
          <w:rFonts w:ascii="Arial" w:eastAsia="Calibri" w:hAnsi="Arial" w:cs="Arial"/>
          <w:sz w:val="22"/>
          <w:szCs w:val="22"/>
        </w:rPr>
      </w:pPr>
    </w:p>
    <w:p w14:paraId="0BAB49E0" w14:textId="77777777" w:rsidR="00FD00EC" w:rsidRDefault="00FD00EC" w:rsidP="00FD00EC">
      <w:pPr>
        <w:rPr>
          <w:rFonts w:ascii="Arial" w:eastAsia="Calibri" w:hAnsi="Arial" w:cs="Arial"/>
          <w:bCs/>
          <w:sz w:val="22"/>
          <w:szCs w:val="22"/>
        </w:rPr>
      </w:pPr>
      <w:r w:rsidRPr="00850573">
        <w:rPr>
          <w:rFonts w:ascii="Arial" w:eastAsia="Calibri" w:hAnsi="Arial" w:cs="Arial"/>
          <w:bCs/>
          <w:noProof/>
          <w:sz w:val="22"/>
          <w:szCs w:val="22"/>
        </w:rPr>
        <w:drawing>
          <wp:inline distT="0" distB="0" distL="0" distR="0" wp14:anchorId="02661047" wp14:editId="208B3655">
            <wp:extent cx="1545139" cy="3156975"/>
            <wp:effectExtent l="0" t="0" r="0" b="5715"/>
            <wp:docPr id="1150583520" name="Picture 1150583520" descr="A close up of a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583520" name="Picture 1" descr="A close up of a pipe&#10;&#10;Description automatically generated"/>
                    <pic:cNvPicPr/>
                  </pic:nvPicPr>
                  <pic:blipFill>
                    <a:blip r:embed="rId37"/>
                    <a:stretch>
                      <a:fillRect/>
                    </a:stretch>
                  </pic:blipFill>
                  <pic:spPr>
                    <a:xfrm>
                      <a:off x="0" y="0"/>
                      <a:ext cx="1552484" cy="3171982"/>
                    </a:xfrm>
                    <a:prstGeom prst="rect">
                      <a:avLst/>
                    </a:prstGeom>
                  </pic:spPr>
                </pic:pic>
              </a:graphicData>
            </a:graphic>
          </wp:inline>
        </w:drawing>
      </w:r>
    </w:p>
    <w:p w14:paraId="453DD6AA" w14:textId="77777777" w:rsidR="00FD00EC" w:rsidRDefault="00FD00EC" w:rsidP="00FD00EC">
      <w:pPr>
        <w:tabs>
          <w:tab w:val="left" w:pos="3131"/>
        </w:tabs>
        <w:rPr>
          <w:rFonts w:ascii="Arial" w:eastAsia="Calibri" w:hAnsi="Arial" w:cs="Arial"/>
          <w:b/>
          <w:bCs/>
          <w:color w:val="FF0000"/>
          <w:sz w:val="22"/>
          <w:szCs w:val="22"/>
        </w:rPr>
      </w:pPr>
    </w:p>
    <w:p w14:paraId="70610BC0" w14:textId="77777777" w:rsidR="00FD00EC" w:rsidRDefault="00FD00EC" w:rsidP="00FD00EC">
      <w:pPr>
        <w:jc w:val="both"/>
        <w:rPr>
          <w:rFonts w:ascii="Arial" w:eastAsia="Calibri" w:hAnsi="Arial" w:cs="Arial"/>
          <w:bCs/>
          <w:sz w:val="22"/>
          <w:szCs w:val="22"/>
        </w:rPr>
      </w:pPr>
      <w:r w:rsidRPr="000849AD">
        <w:rPr>
          <w:rFonts w:ascii="Arial" w:eastAsia="Calibri" w:hAnsi="Arial" w:cs="Arial"/>
          <w:bCs/>
          <w:sz w:val="22"/>
          <w:szCs w:val="22"/>
        </w:rPr>
        <w:t>There is an isolation valve within the ceiling</w:t>
      </w:r>
      <w:r>
        <w:rPr>
          <w:rFonts w:ascii="Arial" w:eastAsia="Calibri" w:hAnsi="Arial" w:cs="Arial"/>
          <w:bCs/>
          <w:sz w:val="22"/>
          <w:szCs w:val="22"/>
        </w:rPr>
        <w:t xml:space="preserve"> void above the apartment front entrance door</w:t>
      </w:r>
      <w:r w:rsidRPr="000849AD">
        <w:rPr>
          <w:rFonts w:ascii="Arial" w:eastAsia="Calibri" w:hAnsi="Arial" w:cs="Arial"/>
          <w:bCs/>
          <w:sz w:val="22"/>
          <w:szCs w:val="22"/>
        </w:rPr>
        <w:t xml:space="preserve">. The water supply for the whole apartment can be closed off from there. </w:t>
      </w:r>
      <w:r>
        <w:rPr>
          <w:rFonts w:ascii="Arial" w:eastAsia="Calibri" w:hAnsi="Arial" w:cs="Arial"/>
          <w:bCs/>
          <w:sz w:val="22"/>
          <w:szCs w:val="22"/>
        </w:rPr>
        <w:t xml:space="preserve">However, the ceiling void should only be accessed by a trade professional. </w:t>
      </w:r>
      <w:r w:rsidRPr="000849AD">
        <w:rPr>
          <w:rFonts w:ascii="Arial" w:eastAsia="Calibri" w:hAnsi="Arial" w:cs="Arial"/>
          <w:bCs/>
          <w:sz w:val="22"/>
          <w:szCs w:val="22"/>
        </w:rPr>
        <w:t>The stop cock within the Utility Cupboard will also perform the same function.</w:t>
      </w:r>
    </w:p>
    <w:p w14:paraId="560CB657" w14:textId="77777777" w:rsidR="00FD00EC" w:rsidRDefault="00FD00EC" w:rsidP="00FD00EC">
      <w:pPr>
        <w:jc w:val="both"/>
        <w:rPr>
          <w:rFonts w:ascii="Arial" w:eastAsia="Calibri" w:hAnsi="Arial" w:cs="Arial"/>
          <w:bCs/>
          <w:sz w:val="22"/>
          <w:szCs w:val="22"/>
        </w:rPr>
      </w:pPr>
    </w:p>
    <w:p w14:paraId="40BC0F88" w14:textId="77777777" w:rsidR="00FD00EC" w:rsidRDefault="00FD00EC" w:rsidP="00FD00EC">
      <w:pPr>
        <w:jc w:val="both"/>
        <w:rPr>
          <w:rFonts w:ascii="Arial" w:eastAsia="Calibri" w:hAnsi="Arial" w:cs="Arial"/>
          <w:b/>
          <w:sz w:val="22"/>
          <w:szCs w:val="22"/>
        </w:rPr>
      </w:pPr>
    </w:p>
    <w:p w14:paraId="09ACABC7" w14:textId="77777777" w:rsidR="00FD00EC" w:rsidRDefault="00FD00EC" w:rsidP="00FD00EC">
      <w:pPr>
        <w:rPr>
          <w:rFonts w:ascii="Arial" w:hAnsi="Arial" w:cs="Arial"/>
          <w:color w:val="000000" w:themeColor="text1"/>
          <w:sz w:val="22"/>
          <w:szCs w:val="22"/>
        </w:rPr>
      </w:pPr>
      <w:r w:rsidRPr="00160B92">
        <w:rPr>
          <w:rFonts w:ascii="Arial" w:eastAsia="Calibri" w:hAnsi="Arial" w:cs="Arial"/>
          <w:b/>
          <w:bCs/>
          <w:noProof/>
          <w:sz w:val="22"/>
          <w:szCs w:val="22"/>
        </w:rPr>
        <w:lastRenderedPageBreak/>
        <mc:AlternateContent>
          <mc:Choice Requires="wpg">
            <w:drawing>
              <wp:anchor distT="0" distB="0" distL="228600" distR="228600" simplePos="0" relativeHeight="251658242" behindDoc="1" locked="0" layoutInCell="1" allowOverlap="1" wp14:anchorId="17B019C0" wp14:editId="59D88E13">
                <wp:simplePos x="0" y="0"/>
                <wp:positionH relativeFrom="margin">
                  <wp:posOffset>84455</wp:posOffset>
                </wp:positionH>
                <wp:positionV relativeFrom="paragraph">
                  <wp:posOffset>358140</wp:posOffset>
                </wp:positionV>
                <wp:extent cx="5805170" cy="2945130"/>
                <wp:effectExtent l="133350" t="133350" r="138430" b="140970"/>
                <wp:wrapTopAndBottom/>
                <wp:docPr id="269" name="Group 269"/>
                <wp:cNvGraphicFramePr/>
                <a:graphic xmlns:a="http://schemas.openxmlformats.org/drawingml/2006/main">
                  <a:graphicData uri="http://schemas.microsoft.com/office/word/2010/wordprocessingGroup">
                    <wpg:wgp>
                      <wpg:cNvGrpSpPr/>
                      <wpg:grpSpPr>
                        <a:xfrm flipH="1">
                          <a:off x="0" y="0"/>
                          <a:ext cx="5805170" cy="2945130"/>
                          <a:chOff x="-47164" y="-2304716"/>
                          <a:chExt cx="2741300" cy="10560063"/>
                        </a:xfrm>
                        <a:effectLst>
                          <a:glow rad="127000">
                            <a:srgbClr val="0070C0"/>
                          </a:glow>
                        </a:effectLst>
                      </wpg:grpSpPr>
                      <wps:wsp>
                        <wps:cNvPr id="271" name="Rectangle 271"/>
                        <wps:cNvSpPr/>
                        <wps:spPr>
                          <a:xfrm>
                            <a:off x="-47164" y="-982393"/>
                            <a:ext cx="2741300" cy="923774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EE2133" w14:textId="77777777" w:rsidR="00FD00EC" w:rsidRPr="008D4AEE" w:rsidRDefault="00FD00EC" w:rsidP="00FD00EC">
                              <w:pPr>
                                <w:pStyle w:val="BodyText"/>
                                <w:ind w:left="0"/>
                                <w:jc w:val="both"/>
                                <w:rPr>
                                  <w:rFonts w:ascii="Arial" w:hAnsi="Arial" w:cs="Arial"/>
                                  <w:sz w:val="22"/>
                                  <w:szCs w:val="22"/>
                                </w:rPr>
                              </w:pPr>
                              <w:r w:rsidRPr="008D4AEE">
                                <w:rPr>
                                  <w:rFonts w:ascii="Arial" w:hAnsi="Arial" w:cs="Arial"/>
                                  <w:sz w:val="22"/>
                                  <w:szCs w:val="22"/>
                                </w:rPr>
                                <w:t>Kitchen Wastepipes: If a blockage occurs and the sink is full of water try to remove the blockage by pushing a flexible drain rod down the plughole or by using a suction cup plunger to move water up and down the wastepipe. The risk of blockages can be reduced if you remember to put fat (which solidifies when cold) into an empty container rather than down the sink or</w:t>
                              </w:r>
                              <w:r w:rsidRPr="008D4AEE">
                                <w:rPr>
                                  <w:rFonts w:ascii="Arial" w:hAnsi="Arial" w:cs="Arial"/>
                                  <w:spacing w:val="-25"/>
                                  <w:sz w:val="22"/>
                                  <w:szCs w:val="22"/>
                                </w:rPr>
                                <w:t xml:space="preserve"> </w:t>
                              </w:r>
                              <w:r w:rsidRPr="008D4AEE">
                                <w:rPr>
                                  <w:rFonts w:ascii="Arial" w:hAnsi="Arial" w:cs="Arial"/>
                                  <w:sz w:val="22"/>
                                  <w:szCs w:val="22"/>
                                </w:rPr>
                                <w:t>drain.</w:t>
                              </w:r>
                            </w:p>
                            <w:p w14:paraId="577C9EE2" w14:textId="77777777" w:rsidR="00FD00EC" w:rsidRPr="008D4AEE" w:rsidRDefault="00FD00EC" w:rsidP="00FD00EC">
                              <w:pPr>
                                <w:rPr>
                                  <w:rFonts w:ascii="Arial" w:eastAsia="Calibri" w:hAnsi="Arial" w:cs="Arial"/>
                                  <w:sz w:val="22"/>
                                  <w:szCs w:val="22"/>
                                </w:rPr>
                              </w:pPr>
                            </w:p>
                            <w:p w14:paraId="62E81998" w14:textId="77777777" w:rsidR="00FD00EC" w:rsidRPr="008D4AEE" w:rsidRDefault="00FD00EC" w:rsidP="00FD00EC">
                              <w:pPr>
                                <w:pStyle w:val="BodyText"/>
                                <w:ind w:left="0"/>
                                <w:jc w:val="both"/>
                                <w:rPr>
                                  <w:rFonts w:ascii="Arial" w:hAnsi="Arial" w:cs="Arial"/>
                                  <w:sz w:val="22"/>
                                  <w:szCs w:val="22"/>
                                </w:rPr>
                              </w:pPr>
                              <w:r w:rsidRPr="008D4AEE">
                                <w:rPr>
                                  <w:rFonts w:ascii="Arial" w:hAnsi="Arial" w:cs="Arial"/>
                                  <w:sz w:val="22"/>
                                  <w:szCs w:val="22"/>
                                </w:rPr>
                                <w:t>Bath, Shower and Basins: Blockages here are normally caused by the build</w:t>
                              </w:r>
                              <w:r w:rsidRPr="008D4AEE">
                                <w:rPr>
                                  <w:rFonts w:ascii="Cambria Math" w:hAnsi="Cambria Math" w:cs="Cambria Math"/>
                                  <w:sz w:val="22"/>
                                  <w:szCs w:val="22"/>
                                </w:rPr>
                                <w:t>‐</w:t>
                              </w:r>
                              <w:r w:rsidRPr="008D4AEE">
                                <w:rPr>
                                  <w:rFonts w:ascii="Arial" w:hAnsi="Arial" w:cs="Arial"/>
                                  <w:sz w:val="22"/>
                                  <w:szCs w:val="22"/>
                                </w:rPr>
                                <w:t>up of hair and soap in the plug hole and become noticeable when the bath or basin starts to drain away more slowly. Clear bath or basin wastes with a ‘Sani snake’ (available from hardware stores) or by using a proprietary chemical cleaner (please read instructions carefully). You can purchase a small filter to put over the bath/ water outlet to collect hair, etc. and prevent</w:t>
                              </w:r>
                              <w:r w:rsidRPr="008D4AEE">
                                <w:rPr>
                                  <w:rFonts w:ascii="Arial" w:hAnsi="Arial" w:cs="Arial"/>
                                  <w:spacing w:val="-19"/>
                                  <w:sz w:val="22"/>
                                  <w:szCs w:val="22"/>
                                </w:rPr>
                                <w:t xml:space="preserve"> </w:t>
                              </w:r>
                              <w:r w:rsidRPr="008D4AEE">
                                <w:rPr>
                                  <w:rFonts w:ascii="Arial" w:hAnsi="Arial" w:cs="Arial"/>
                                  <w:sz w:val="22"/>
                                  <w:szCs w:val="22"/>
                                </w:rPr>
                                <w:t>blockages.</w:t>
                              </w:r>
                            </w:p>
                            <w:p w14:paraId="7D2ABFB8" w14:textId="77777777" w:rsidR="00FD00EC" w:rsidRDefault="00FD00EC" w:rsidP="00FD00EC">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72" name="Text Box 272"/>
                        <wps:cNvSpPr txBox="1"/>
                        <wps:spPr>
                          <a:xfrm>
                            <a:off x="-37122" y="-2304716"/>
                            <a:ext cx="2731258" cy="1372468"/>
                          </a:xfrm>
                          <a:prstGeom prst="rect">
                            <a:avLst/>
                          </a:prstGeom>
                          <a:solidFill>
                            <a:schemeClr val="bg1"/>
                          </a:solidFill>
                          <a:ln w="6350">
                            <a:noFill/>
                          </a:ln>
                          <a:effectLst/>
                          <a:scene3d>
                            <a:camera prst="orthographicFront"/>
                            <a:lightRig rig="threePt" dir="t"/>
                          </a:scene3d>
                          <a:sp3d extrusionH="76200">
                            <a:bevelB/>
                            <a:extrusionClr>
                              <a:srgbClr val="0070C0"/>
                            </a:extrusionClr>
                          </a:sp3d>
                        </wps:spPr>
                        <wps:style>
                          <a:lnRef idx="0">
                            <a:schemeClr val="accent1"/>
                          </a:lnRef>
                          <a:fillRef idx="0">
                            <a:schemeClr val="accent1"/>
                          </a:fillRef>
                          <a:effectRef idx="0">
                            <a:schemeClr val="accent1"/>
                          </a:effectRef>
                          <a:fontRef idx="minor">
                            <a:schemeClr val="dk1"/>
                          </a:fontRef>
                        </wps:style>
                        <wps:txbx>
                          <w:txbxContent>
                            <w:p w14:paraId="6C09FE70" w14:textId="77777777" w:rsidR="00FD00EC" w:rsidRPr="00D60DAE" w:rsidRDefault="00FD00EC" w:rsidP="00FD00EC">
                              <w:pPr>
                                <w:pStyle w:val="NoSpacing"/>
                                <w:jc w:val="center"/>
                                <w:rPr>
                                  <w:rFonts w:asciiTheme="majorHAnsi" w:eastAsiaTheme="majorEastAsia" w:hAnsiTheme="majorHAnsi" w:cstheme="majorBidi"/>
                                  <w:caps/>
                                  <w:color w:val="4472C4" w:themeColor="accent1"/>
                                  <w:sz w:val="28"/>
                                  <w:szCs w:val="28"/>
                                  <w14:textOutline w14:w="9525" w14:cap="rnd" w14:cmpd="sng" w14:algn="ctr">
                                    <w14:solidFill>
                                      <w14:schemeClr w14:val="accent1"/>
                                    </w14:solidFill>
                                    <w14:prstDash w14:val="solid"/>
                                    <w14:bevel/>
                                  </w14:textOutline>
                                </w:rPr>
                              </w:pPr>
                              <w:r w:rsidRPr="00D60DAE">
                                <w:rPr>
                                  <w:rFonts w:asciiTheme="majorHAnsi" w:eastAsiaTheme="majorEastAsia" w:hAnsiTheme="majorHAnsi" w:cstheme="majorBidi"/>
                                  <w:caps/>
                                  <w:color w:val="4472C4" w:themeColor="accent1"/>
                                  <w:sz w:val="28"/>
                                  <w:szCs w:val="28"/>
                                  <w14:textOutline w14:w="9525" w14:cap="rnd" w14:cmpd="sng" w14:algn="ctr">
                                    <w14:solidFill>
                                      <w14:schemeClr w14:val="accent1"/>
                                    </w14:solidFill>
                                    <w14:prstDash w14:val="solid"/>
                                    <w14:bevel/>
                                  </w14:textOutline>
                                </w:rPr>
                                <w:t>Trouble shooting</w:t>
                              </w:r>
                            </w:p>
                            <w:p w14:paraId="5672ED9F" w14:textId="77777777" w:rsidR="00FD00EC" w:rsidRPr="00D60DAE" w:rsidRDefault="00FD00EC" w:rsidP="00FD00EC">
                              <w:pPr>
                                <w:pStyle w:val="NoSpacing"/>
                                <w:jc w:val="center"/>
                                <w:rPr>
                                  <w:rFonts w:asciiTheme="majorHAnsi" w:eastAsiaTheme="majorEastAsia" w:hAnsiTheme="majorHAnsi" w:cstheme="majorBidi"/>
                                  <w:caps/>
                                  <w:color w:val="4472C4" w:themeColor="accent1"/>
                                  <w:sz w:val="28"/>
                                  <w:szCs w:val="28"/>
                                  <w14:textOutline w14:w="9525" w14:cap="rnd" w14:cmpd="sng" w14:algn="ctr">
                                    <w14:solidFill>
                                      <w14:schemeClr w14:val="accent1"/>
                                    </w14:solidFill>
                                    <w14:prstDash w14:val="solid"/>
                                    <w14:bevel/>
                                  </w14:textOutline>
                                </w:rPr>
                              </w:pPr>
                            </w:p>
                            <w:p w14:paraId="1212CC00" w14:textId="77777777" w:rsidR="00FD00EC" w:rsidRPr="00D60DAE" w:rsidRDefault="00FD00EC" w:rsidP="00FD00EC">
                              <w:pPr>
                                <w:pStyle w:val="NoSpacing"/>
                                <w:jc w:val="center"/>
                                <w:rPr>
                                  <w:rFonts w:asciiTheme="majorHAnsi" w:eastAsiaTheme="majorEastAsia" w:hAnsiTheme="majorHAnsi" w:cstheme="majorBidi"/>
                                  <w:caps/>
                                  <w:color w:val="4472C4" w:themeColor="accent1"/>
                                  <w:sz w:val="28"/>
                                  <w:szCs w:val="28"/>
                                  <w14:textOutline w14:w="9525" w14:cap="rnd" w14:cmpd="sng" w14:algn="ctr">
                                    <w14:solidFill>
                                      <w14:schemeClr w14:val="accent1"/>
                                    </w14:solidFill>
                                    <w14:prstDash w14:val="solid"/>
                                    <w14:bevel/>
                                  </w14:textOutline>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B019C0" id="Group 269" o:spid="_x0000_s1032" style="position:absolute;margin-left:6.65pt;margin-top:28.2pt;width:457.1pt;height:231.9pt;flip:x;z-index:-251658238;mso-wrap-distance-left:18pt;mso-wrap-distance-right:18pt;mso-position-horizontal-relative:margin;mso-width-relative:margin;mso-height-relative:margin" coordorigin="-471,-23047" coordsize="27413,10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">
                <v:rect id="Rectangle 271" o:spid="_x0000_s1033" style="position:absolute;left:-471;top:-9823;width:27412;height:9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" fillcolor="#4472c4 [3204]" stroked="f" strokeweight="1pt">
                  <v:textbox inset=",14.4pt,8.64pt,18pt">
                    <w:txbxContent>
                      <w:p w14:paraId="71EE2133" w14:textId="77777777" w:rsidR="00FD00EC" w:rsidRPr="008D4AEE" w:rsidRDefault="00FD00EC" w:rsidP="00FD00EC">
                        <w:pPr>
                          <w:pStyle w:val="BodyText"/>
                          <w:ind w:left="0"/>
                          <w:jc w:val="both"/>
                          <w:rPr>
                            <w:rFonts w:ascii="Arial" w:hAnsi="Arial" w:cs="Arial"/>
                            <w:sz w:val="22"/>
                            <w:szCs w:val="22"/>
                          </w:rPr>
                        </w:pPr>
                        <w:r w:rsidRPr="008D4AEE">
                          <w:rPr>
                            <w:rFonts w:ascii="Arial" w:hAnsi="Arial" w:cs="Arial"/>
                            <w:sz w:val="22"/>
                            <w:szCs w:val="22"/>
                          </w:rPr>
                          <w:t>Kitchen Wastepipes: If a blockage occurs and the sink is full of water try to remove the blockage by pushing a flexible drain rod down the plughole or by using a suction cup plunger to move water up and down the wastepipe. The risk of blockages can be reduced if you remember to put fat (which solidifies when cold) into an empty container rather than down the sink or</w:t>
                        </w:r>
                        <w:r w:rsidRPr="008D4AEE">
                          <w:rPr>
                            <w:rFonts w:ascii="Arial" w:hAnsi="Arial" w:cs="Arial"/>
                            <w:spacing w:val="-25"/>
                            <w:sz w:val="22"/>
                            <w:szCs w:val="22"/>
                          </w:rPr>
                          <w:t xml:space="preserve"> </w:t>
                        </w:r>
                        <w:r w:rsidRPr="008D4AEE">
                          <w:rPr>
                            <w:rFonts w:ascii="Arial" w:hAnsi="Arial" w:cs="Arial"/>
                            <w:sz w:val="22"/>
                            <w:szCs w:val="22"/>
                          </w:rPr>
                          <w:t>drain.</w:t>
                        </w:r>
                      </w:p>
                      <w:p w14:paraId="577C9EE2" w14:textId="77777777" w:rsidR="00FD00EC" w:rsidRPr="008D4AEE" w:rsidRDefault="00FD00EC" w:rsidP="00FD00EC">
                        <w:pPr>
                          <w:rPr>
                            <w:rFonts w:ascii="Arial" w:eastAsia="Calibri" w:hAnsi="Arial" w:cs="Arial"/>
                            <w:sz w:val="22"/>
                            <w:szCs w:val="22"/>
                          </w:rPr>
                        </w:pPr>
                      </w:p>
                      <w:p w14:paraId="62E81998" w14:textId="77777777" w:rsidR="00FD00EC" w:rsidRPr="008D4AEE" w:rsidRDefault="00FD00EC" w:rsidP="00FD00EC">
                        <w:pPr>
                          <w:pStyle w:val="BodyText"/>
                          <w:ind w:left="0"/>
                          <w:jc w:val="both"/>
                          <w:rPr>
                            <w:rFonts w:ascii="Arial" w:hAnsi="Arial" w:cs="Arial"/>
                            <w:sz w:val="22"/>
                            <w:szCs w:val="22"/>
                          </w:rPr>
                        </w:pPr>
                        <w:r w:rsidRPr="008D4AEE">
                          <w:rPr>
                            <w:rFonts w:ascii="Arial" w:hAnsi="Arial" w:cs="Arial"/>
                            <w:sz w:val="22"/>
                            <w:szCs w:val="22"/>
                          </w:rPr>
                          <w:t>Bath, Shower and Basins: Blockages here are normally caused by the build</w:t>
                        </w:r>
                        <w:r w:rsidRPr="008D4AEE">
                          <w:rPr>
                            <w:rFonts w:ascii="Cambria Math" w:hAnsi="Cambria Math" w:cs="Cambria Math"/>
                            <w:sz w:val="22"/>
                            <w:szCs w:val="22"/>
                          </w:rPr>
                          <w:t>‐</w:t>
                        </w:r>
                        <w:r w:rsidRPr="008D4AEE">
                          <w:rPr>
                            <w:rFonts w:ascii="Arial" w:hAnsi="Arial" w:cs="Arial"/>
                            <w:sz w:val="22"/>
                            <w:szCs w:val="22"/>
                          </w:rPr>
                          <w:t>up of hair and soap in the plug hole and become noticeable when the bath or basin starts to drain away more slowly. Clear bath or basin wastes with a ‘Sani snake’ (available from hardware stores) or by using a proprietary chemical cleaner (please read instructions carefully). You can purchase a small filter to put over the bath/ water outlet to collect hair, etc. and prevent</w:t>
                        </w:r>
                        <w:r w:rsidRPr="008D4AEE">
                          <w:rPr>
                            <w:rFonts w:ascii="Arial" w:hAnsi="Arial" w:cs="Arial"/>
                            <w:spacing w:val="-19"/>
                            <w:sz w:val="22"/>
                            <w:szCs w:val="22"/>
                          </w:rPr>
                          <w:t xml:space="preserve"> </w:t>
                        </w:r>
                        <w:r w:rsidRPr="008D4AEE">
                          <w:rPr>
                            <w:rFonts w:ascii="Arial" w:hAnsi="Arial" w:cs="Arial"/>
                            <w:sz w:val="22"/>
                            <w:szCs w:val="22"/>
                          </w:rPr>
                          <w:t>blockages.</w:t>
                        </w:r>
                      </w:p>
                      <w:p w14:paraId="7D2ABFB8" w14:textId="77777777" w:rsidR="00FD00EC" w:rsidRDefault="00FD00EC" w:rsidP="00FD00EC">
                        <w:pPr>
                          <w:rPr>
                            <w:color w:val="FFFFFF" w:themeColor="background1"/>
                          </w:rPr>
                        </w:pPr>
                      </w:p>
                    </w:txbxContent>
                  </v:textbox>
                </v:rect>
                <v:shape id="Text Box 272" o:spid="_x0000_s1034" type="#_x0000_t202" style="position:absolute;left:-371;top:-23047;width:27312;height:13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" fillcolor="white [3212]" stroked="f" strokeweight=".5pt">
                  <v:textbox inset=",7.2pt,,7.2pt">
                    <w:txbxContent>
                      <w:p w14:paraId="6C09FE70" w14:textId="77777777" w:rsidR="00FD00EC" w:rsidRPr="00D60DAE" w:rsidRDefault="00FD00EC" w:rsidP="00FD00EC">
                        <w:pPr>
                          <w:pStyle w:val="NoSpacing"/>
                          <w:jc w:val="center"/>
                          <w:rPr>
                            <w:rFonts w:asciiTheme="majorHAnsi" w:eastAsiaTheme="majorEastAsia" w:hAnsiTheme="majorHAnsi" w:cstheme="majorBidi"/>
                            <w:caps/>
                            <w:color w:val="4472C4" w:themeColor="accent1"/>
                            <w:sz w:val="28"/>
                            <w:szCs w:val="28"/>
                            <w14:textOutline w14:w="9525" w14:cap="rnd" w14:cmpd="sng" w14:algn="ctr">
                              <w14:solidFill>
                                <w14:schemeClr w14:val="accent1"/>
                              </w14:solidFill>
                              <w14:prstDash w14:val="solid"/>
                              <w14:bevel/>
                            </w14:textOutline>
                          </w:rPr>
                        </w:pPr>
                        <w:r w:rsidRPr="00D60DAE">
                          <w:rPr>
                            <w:rFonts w:asciiTheme="majorHAnsi" w:eastAsiaTheme="majorEastAsia" w:hAnsiTheme="majorHAnsi" w:cstheme="majorBidi"/>
                            <w:caps/>
                            <w:color w:val="4472C4" w:themeColor="accent1"/>
                            <w:sz w:val="28"/>
                            <w:szCs w:val="28"/>
                            <w14:textOutline w14:w="9525" w14:cap="rnd" w14:cmpd="sng" w14:algn="ctr">
                              <w14:solidFill>
                                <w14:schemeClr w14:val="accent1"/>
                              </w14:solidFill>
                              <w14:prstDash w14:val="solid"/>
                              <w14:bevel/>
                            </w14:textOutline>
                          </w:rPr>
                          <w:t>Trouble shooting</w:t>
                        </w:r>
                      </w:p>
                      <w:p w14:paraId="5672ED9F" w14:textId="77777777" w:rsidR="00FD00EC" w:rsidRPr="00D60DAE" w:rsidRDefault="00FD00EC" w:rsidP="00FD00EC">
                        <w:pPr>
                          <w:pStyle w:val="NoSpacing"/>
                          <w:jc w:val="center"/>
                          <w:rPr>
                            <w:rFonts w:asciiTheme="majorHAnsi" w:eastAsiaTheme="majorEastAsia" w:hAnsiTheme="majorHAnsi" w:cstheme="majorBidi"/>
                            <w:caps/>
                            <w:color w:val="4472C4" w:themeColor="accent1"/>
                            <w:sz w:val="28"/>
                            <w:szCs w:val="28"/>
                            <w14:textOutline w14:w="9525" w14:cap="rnd" w14:cmpd="sng" w14:algn="ctr">
                              <w14:solidFill>
                                <w14:schemeClr w14:val="accent1"/>
                              </w14:solidFill>
                              <w14:prstDash w14:val="solid"/>
                              <w14:bevel/>
                            </w14:textOutline>
                          </w:rPr>
                        </w:pPr>
                      </w:p>
                      <w:p w14:paraId="1212CC00" w14:textId="77777777" w:rsidR="00FD00EC" w:rsidRPr="00D60DAE" w:rsidRDefault="00FD00EC" w:rsidP="00FD00EC">
                        <w:pPr>
                          <w:pStyle w:val="NoSpacing"/>
                          <w:jc w:val="center"/>
                          <w:rPr>
                            <w:rFonts w:asciiTheme="majorHAnsi" w:eastAsiaTheme="majorEastAsia" w:hAnsiTheme="majorHAnsi" w:cstheme="majorBidi"/>
                            <w:caps/>
                            <w:color w:val="4472C4" w:themeColor="accent1"/>
                            <w:sz w:val="28"/>
                            <w:szCs w:val="28"/>
                            <w14:textOutline w14:w="9525" w14:cap="rnd" w14:cmpd="sng" w14:algn="ctr">
                              <w14:solidFill>
                                <w14:schemeClr w14:val="accent1"/>
                              </w14:solidFill>
                              <w14:prstDash w14:val="solid"/>
                              <w14:bevel/>
                            </w14:textOutline>
                          </w:rPr>
                        </w:pPr>
                      </w:p>
                    </w:txbxContent>
                  </v:textbox>
                </v:shape>
                <w10:wrap type="topAndBottom" anchorx="margin"/>
              </v:group>
            </w:pict>
          </mc:Fallback>
        </mc:AlternateContent>
      </w:r>
    </w:p>
    <w:p w14:paraId="40469CD4" w14:textId="77777777" w:rsidR="00FD00EC" w:rsidRDefault="00FD00EC" w:rsidP="00FD00EC">
      <w:pPr>
        <w:jc w:val="both"/>
        <w:rPr>
          <w:rFonts w:ascii="Arial" w:hAnsi="Arial" w:cs="Arial"/>
          <w:color w:val="000000" w:themeColor="text1"/>
          <w:sz w:val="20"/>
          <w:szCs w:val="20"/>
        </w:rPr>
      </w:pPr>
    </w:p>
    <w:p w14:paraId="6FFB38F2" w14:textId="77777777" w:rsidR="00FD00EC" w:rsidRDefault="00FD00EC" w:rsidP="00FD00EC">
      <w:pPr>
        <w:jc w:val="both"/>
        <w:rPr>
          <w:rFonts w:ascii="Arial" w:hAnsi="Arial" w:cs="Arial"/>
          <w:color w:val="000000" w:themeColor="text1"/>
          <w:sz w:val="20"/>
          <w:szCs w:val="20"/>
        </w:rPr>
      </w:pPr>
    </w:p>
    <w:p w14:paraId="13C48424" w14:textId="77777777" w:rsidR="00FD00EC" w:rsidRDefault="00FD00EC" w:rsidP="00FD00EC">
      <w:pPr>
        <w:jc w:val="both"/>
        <w:rPr>
          <w:rFonts w:ascii="Arial" w:hAnsi="Arial" w:cs="Arial"/>
          <w:color w:val="000000" w:themeColor="text1"/>
          <w:sz w:val="20"/>
          <w:szCs w:val="20"/>
        </w:rPr>
      </w:pPr>
    </w:p>
    <w:p w14:paraId="750E2607" w14:textId="77777777" w:rsidR="00FD00EC" w:rsidRDefault="00FD00EC" w:rsidP="00FD00EC">
      <w:pPr>
        <w:jc w:val="both"/>
        <w:rPr>
          <w:rFonts w:ascii="Arial" w:hAnsi="Arial" w:cs="Arial"/>
          <w:color w:val="000000" w:themeColor="text1"/>
          <w:sz w:val="20"/>
          <w:szCs w:val="20"/>
        </w:rPr>
      </w:pPr>
    </w:p>
    <w:p w14:paraId="3AD5C94A" w14:textId="77777777" w:rsidR="00FD00EC" w:rsidRDefault="00FD00EC" w:rsidP="00FD00EC">
      <w:pPr>
        <w:jc w:val="both"/>
        <w:rPr>
          <w:rFonts w:ascii="Arial" w:hAnsi="Arial" w:cs="Arial"/>
          <w:color w:val="000000" w:themeColor="text1"/>
          <w:sz w:val="20"/>
          <w:szCs w:val="20"/>
        </w:rPr>
      </w:pPr>
    </w:p>
    <w:p w14:paraId="3697E158" w14:textId="77777777" w:rsidR="00FD00EC" w:rsidRDefault="00FD00EC" w:rsidP="00FD00EC">
      <w:pPr>
        <w:jc w:val="both"/>
        <w:rPr>
          <w:rFonts w:ascii="Arial" w:hAnsi="Arial" w:cs="Arial"/>
          <w:color w:val="000000" w:themeColor="text1"/>
          <w:sz w:val="20"/>
          <w:szCs w:val="20"/>
        </w:rPr>
      </w:pPr>
    </w:p>
    <w:p w14:paraId="7BACAF0D" w14:textId="77777777" w:rsidR="00FD00EC" w:rsidRDefault="00FD00EC" w:rsidP="00FD00EC">
      <w:pPr>
        <w:jc w:val="both"/>
        <w:rPr>
          <w:rFonts w:ascii="Arial" w:hAnsi="Arial" w:cs="Arial"/>
          <w:color w:val="000000" w:themeColor="text1"/>
          <w:sz w:val="20"/>
          <w:szCs w:val="20"/>
        </w:rPr>
      </w:pPr>
    </w:p>
    <w:p w14:paraId="2AC48DDE" w14:textId="77777777" w:rsidR="00FD00EC" w:rsidRDefault="00FD00EC" w:rsidP="00FD00EC">
      <w:pPr>
        <w:jc w:val="both"/>
        <w:rPr>
          <w:rFonts w:ascii="Arial" w:hAnsi="Arial" w:cs="Arial"/>
          <w:color w:val="000000" w:themeColor="text1"/>
          <w:sz w:val="20"/>
          <w:szCs w:val="20"/>
        </w:rPr>
      </w:pPr>
    </w:p>
    <w:p w14:paraId="51835923" w14:textId="77777777" w:rsidR="00FD00EC" w:rsidRDefault="00FD00EC" w:rsidP="00FD00EC">
      <w:pPr>
        <w:jc w:val="both"/>
        <w:rPr>
          <w:rFonts w:ascii="Arial" w:hAnsi="Arial" w:cs="Arial"/>
          <w:color w:val="000000" w:themeColor="text1"/>
          <w:sz w:val="20"/>
          <w:szCs w:val="20"/>
        </w:rPr>
      </w:pPr>
    </w:p>
    <w:p w14:paraId="36FF653D" w14:textId="77777777" w:rsidR="00FD00EC" w:rsidRDefault="00FD00EC" w:rsidP="00FD00EC">
      <w:pPr>
        <w:jc w:val="both"/>
        <w:rPr>
          <w:rFonts w:ascii="Arial" w:hAnsi="Arial" w:cs="Arial"/>
          <w:color w:val="000000" w:themeColor="text1"/>
          <w:sz w:val="20"/>
          <w:szCs w:val="20"/>
        </w:rPr>
      </w:pPr>
    </w:p>
    <w:p w14:paraId="7EDBA09C" w14:textId="77777777" w:rsidR="00FD00EC" w:rsidRDefault="00FD00EC" w:rsidP="00FD00EC">
      <w:pPr>
        <w:jc w:val="both"/>
        <w:rPr>
          <w:rFonts w:ascii="Arial" w:hAnsi="Arial" w:cs="Arial"/>
          <w:color w:val="000000" w:themeColor="text1"/>
          <w:sz w:val="20"/>
          <w:szCs w:val="20"/>
        </w:rPr>
      </w:pPr>
    </w:p>
    <w:p w14:paraId="4AAD7D81" w14:textId="77777777" w:rsidR="00FD00EC" w:rsidRDefault="00FD00EC" w:rsidP="00FD00EC">
      <w:pPr>
        <w:jc w:val="both"/>
        <w:rPr>
          <w:ins w:id="69" w:author="CHOWDHURY, Shahrier (LPLON)" w:date="2025-02-19T16:59:00Z"/>
          <w:rFonts w:ascii="Arial" w:hAnsi="Arial" w:cs="Arial"/>
          <w:color w:val="000000" w:themeColor="text1"/>
          <w:sz w:val="20"/>
          <w:szCs w:val="20"/>
        </w:rPr>
      </w:pPr>
    </w:p>
    <w:p w14:paraId="0DEDF5F6" w14:textId="77777777" w:rsidR="008178BC" w:rsidRDefault="008178BC" w:rsidP="00FD00EC">
      <w:pPr>
        <w:jc w:val="both"/>
        <w:rPr>
          <w:ins w:id="70" w:author="CHOWDHURY, Shahrier (LPLON)" w:date="2025-02-19T16:59:00Z"/>
          <w:rFonts w:ascii="Arial" w:hAnsi="Arial" w:cs="Arial"/>
          <w:color w:val="000000" w:themeColor="text1"/>
          <w:sz w:val="20"/>
          <w:szCs w:val="20"/>
        </w:rPr>
      </w:pPr>
    </w:p>
    <w:p w14:paraId="183DDD8E" w14:textId="77777777" w:rsidR="008178BC" w:rsidRDefault="008178BC" w:rsidP="00FD00EC">
      <w:pPr>
        <w:jc w:val="both"/>
        <w:rPr>
          <w:ins w:id="71" w:author="CHOWDHURY, Shahrier (LPLON)" w:date="2025-02-19T16:59:00Z"/>
          <w:rFonts w:ascii="Arial" w:hAnsi="Arial" w:cs="Arial"/>
          <w:color w:val="000000" w:themeColor="text1"/>
          <w:sz w:val="20"/>
          <w:szCs w:val="20"/>
        </w:rPr>
      </w:pPr>
    </w:p>
    <w:p w14:paraId="53C9DE36" w14:textId="77777777" w:rsidR="008178BC" w:rsidRDefault="008178BC" w:rsidP="00FD00EC">
      <w:pPr>
        <w:jc w:val="both"/>
        <w:rPr>
          <w:ins w:id="72" w:author="CHOWDHURY, Shahrier (LPLON)" w:date="2025-02-19T16:59:00Z"/>
          <w:rFonts w:ascii="Arial" w:hAnsi="Arial" w:cs="Arial"/>
          <w:color w:val="000000" w:themeColor="text1"/>
          <w:sz w:val="20"/>
          <w:szCs w:val="20"/>
        </w:rPr>
      </w:pPr>
    </w:p>
    <w:p w14:paraId="30A348AB" w14:textId="77777777" w:rsidR="008178BC" w:rsidRDefault="008178BC" w:rsidP="00FD00EC">
      <w:pPr>
        <w:jc w:val="both"/>
        <w:rPr>
          <w:ins w:id="73" w:author="CHOWDHURY, Shahrier (LPLON)" w:date="2025-02-19T16:59:00Z"/>
          <w:rFonts w:ascii="Arial" w:hAnsi="Arial" w:cs="Arial"/>
          <w:color w:val="000000" w:themeColor="text1"/>
          <w:sz w:val="20"/>
          <w:szCs w:val="20"/>
        </w:rPr>
      </w:pPr>
    </w:p>
    <w:p w14:paraId="2B033786" w14:textId="77777777" w:rsidR="008178BC" w:rsidRDefault="008178BC" w:rsidP="00FD00EC">
      <w:pPr>
        <w:jc w:val="both"/>
        <w:rPr>
          <w:rFonts w:ascii="Arial" w:hAnsi="Arial" w:cs="Arial"/>
          <w:color w:val="000000" w:themeColor="text1"/>
          <w:sz w:val="20"/>
          <w:szCs w:val="20"/>
        </w:rPr>
      </w:pPr>
    </w:p>
    <w:p w14:paraId="7CB48903" w14:textId="77777777" w:rsidR="00FD00EC" w:rsidRPr="00B11584" w:rsidRDefault="00FD00EC" w:rsidP="00FD00EC">
      <w:pPr>
        <w:jc w:val="both"/>
        <w:rPr>
          <w:rFonts w:ascii="Arial" w:hAnsi="Arial" w:cs="Arial"/>
          <w:color w:val="000000" w:themeColor="text1"/>
          <w:sz w:val="20"/>
          <w:szCs w:val="20"/>
        </w:rPr>
      </w:pPr>
    </w:p>
    <w:p w14:paraId="34F93F69" w14:textId="77777777" w:rsidR="00FD00EC" w:rsidRDefault="00FD00EC" w:rsidP="00FD00EC">
      <w:pPr>
        <w:pStyle w:val="Heading2"/>
        <w:jc w:val="left"/>
        <w:rPr>
          <w:b/>
          <w:bCs/>
          <w:color w:val="70AD47" w:themeColor="accent6"/>
        </w:rPr>
      </w:pPr>
      <w:bookmarkStart w:id="74" w:name="_Toc182382632"/>
      <w:r w:rsidRPr="00903C7B">
        <w:rPr>
          <w:b/>
          <w:bCs/>
          <w:color w:val="70AD47" w:themeColor="accent6"/>
        </w:rPr>
        <w:lastRenderedPageBreak/>
        <w:t>Electricity</w:t>
      </w:r>
      <w:bookmarkEnd w:id="74"/>
      <w:r w:rsidRPr="00903C7B">
        <w:rPr>
          <w:b/>
          <w:bCs/>
          <w:color w:val="70AD47" w:themeColor="accent6"/>
        </w:rPr>
        <w:t xml:space="preserve"> </w:t>
      </w:r>
    </w:p>
    <w:p w14:paraId="59027AC8" w14:textId="77777777" w:rsidR="00FD00EC" w:rsidRPr="009F3568" w:rsidRDefault="00FD00EC" w:rsidP="00FD00EC"/>
    <w:p w14:paraId="4F2D2A1D" w14:textId="77777777" w:rsidR="00FD00EC" w:rsidRPr="000849AD" w:rsidRDefault="00FD00EC" w:rsidP="00FD00EC">
      <w:pPr>
        <w:jc w:val="both"/>
        <w:rPr>
          <w:rFonts w:ascii="Arial" w:hAnsi="Arial" w:cs="Arial"/>
          <w:color w:val="000000" w:themeColor="text1"/>
          <w:sz w:val="22"/>
          <w:szCs w:val="22"/>
        </w:rPr>
      </w:pPr>
      <w:r w:rsidRPr="000849AD">
        <w:rPr>
          <w:rFonts w:ascii="Arial" w:hAnsi="Arial" w:cs="Arial"/>
          <w:color w:val="000000" w:themeColor="text1"/>
          <w:sz w:val="22"/>
          <w:szCs w:val="22"/>
        </w:rPr>
        <w:t xml:space="preserve">Electrical supplier details: </w:t>
      </w:r>
      <w:r w:rsidRPr="000850A4">
        <w:rPr>
          <w:rFonts w:ascii="Arial" w:hAnsi="Arial" w:cs="Arial"/>
          <w:color w:val="000000" w:themeColor="text1"/>
          <w:sz w:val="22"/>
          <w:szCs w:val="22"/>
        </w:rPr>
        <w:t>EON</w:t>
      </w:r>
    </w:p>
    <w:p w14:paraId="12B5841D" w14:textId="77777777" w:rsidR="00FD00EC" w:rsidRPr="000850A4" w:rsidRDefault="00FD00EC" w:rsidP="00FD00EC">
      <w:pPr>
        <w:jc w:val="both"/>
        <w:rPr>
          <w:rFonts w:ascii="Arial" w:hAnsi="Arial" w:cs="Arial"/>
          <w:color w:val="000000" w:themeColor="text1"/>
          <w:sz w:val="22"/>
          <w:szCs w:val="22"/>
        </w:rPr>
      </w:pPr>
      <w:r w:rsidRPr="000849AD">
        <w:rPr>
          <w:rFonts w:ascii="Arial" w:hAnsi="Arial" w:cs="Arial"/>
          <w:sz w:val="22"/>
          <w:szCs w:val="22"/>
        </w:rPr>
        <w:t xml:space="preserve">Telephone: </w:t>
      </w:r>
      <w:r w:rsidRPr="000850A4">
        <w:rPr>
          <w:rFonts w:ascii="Arial" w:hAnsi="Arial" w:cs="Arial"/>
          <w:color w:val="000000" w:themeColor="text1"/>
          <w:sz w:val="22"/>
          <w:szCs w:val="22"/>
        </w:rPr>
        <w:t>0345 302 4312</w:t>
      </w:r>
    </w:p>
    <w:p w14:paraId="5899FD63" w14:textId="77777777" w:rsidR="00FD00EC" w:rsidRDefault="00FD00EC" w:rsidP="00FD00EC">
      <w:pPr>
        <w:jc w:val="both"/>
        <w:rPr>
          <w:rFonts w:ascii="Arial" w:hAnsi="Arial" w:cs="Arial"/>
          <w:sz w:val="22"/>
          <w:szCs w:val="22"/>
        </w:rPr>
      </w:pPr>
      <w:r w:rsidRPr="000849AD">
        <w:rPr>
          <w:rFonts w:ascii="Arial" w:hAnsi="Arial" w:cs="Arial"/>
          <w:b/>
          <w:bCs/>
          <w:sz w:val="22"/>
          <w:szCs w:val="22"/>
        </w:rPr>
        <w:t>Location of meter</w:t>
      </w:r>
      <w:r w:rsidRPr="000849AD">
        <w:rPr>
          <w:rFonts w:ascii="Arial" w:hAnsi="Arial" w:cs="Arial"/>
          <w:sz w:val="22"/>
          <w:szCs w:val="22"/>
        </w:rPr>
        <w:t>: Utility Cupboard</w:t>
      </w:r>
    </w:p>
    <w:p w14:paraId="269AA94A" w14:textId="77777777" w:rsidR="00FD00EC" w:rsidRDefault="00FD00EC" w:rsidP="00FD00EC">
      <w:pPr>
        <w:jc w:val="both"/>
        <w:rPr>
          <w:rFonts w:ascii="Arial" w:hAnsi="Arial" w:cs="Arial"/>
          <w:b/>
          <w:bCs/>
          <w:sz w:val="22"/>
          <w:szCs w:val="22"/>
        </w:rPr>
      </w:pPr>
      <w:r>
        <w:rPr>
          <w:rFonts w:eastAsia="Times New Roman"/>
          <w:noProof/>
        </w:rPr>
        <w:drawing>
          <wp:inline distT="0" distB="0" distL="0" distR="0" wp14:anchorId="63CF5900" wp14:editId="3460C3A7">
            <wp:extent cx="3886200" cy="3185160"/>
            <wp:effectExtent l="0" t="0" r="0" b="0"/>
            <wp:docPr id="936475404" name="Picture 936475404" descr="IMG_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4A1866-82D8-48A3-A64E-C695AC4D3CC8" descr="IMG_0176.jpg"/>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3886959" cy="3185782"/>
                    </a:xfrm>
                    <a:prstGeom prst="rect">
                      <a:avLst/>
                    </a:prstGeom>
                    <a:noFill/>
                    <a:ln>
                      <a:noFill/>
                    </a:ln>
                  </pic:spPr>
                </pic:pic>
              </a:graphicData>
            </a:graphic>
          </wp:inline>
        </w:drawing>
      </w:r>
    </w:p>
    <w:p w14:paraId="165D4C0F" w14:textId="77777777" w:rsidR="00FD00EC" w:rsidRDefault="00FD00EC" w:rsidP="00FD00EC">
      <w:pPr>
        <w:rPr>
          <w:rFonts w:ascii="Arial" w:hAnsi="Arial" w:cs="Arial"/>
          <w:b/>
          <w:bCs/>
          <w:sz w:val="22"/>
          <w:szCs w:val="22"/>
        </w:rPr>
      </w:pPr>
    </w:p>
    <w:p w14:paraId="143B9C91" w14:textId="77777777" w:rsidR="00FD00EC" w:rsidRDefault="00FD00EC" w:rsidP="00FD00EC">
      <w:pPr>
        <w:rPr>
          <w:rFonts w:ascii="Arial" w:hAnsi="Arial" w:cs="Arial"/>
          <w:sz w:val="22"/>
          <w:szCs w:val="22"/>
        </w:rPr>
      </w:pPr>
      <w:r w:rsidRPr="004117E5">
        <w:rPr>
          <w:rFonts w:ascii="Arial" w:hAnsi="Arial" w:cs="Arial"/>
          <w:b/>
          <w:bCs/>
          <w:sz w:val="22"/>
          <w:szCs w:val="22"/>
        </w:rPr>
        <w:t>Location of Consumer unit</w:t>
      </w:r>
      <w:r w:rsidRPr="004117E5">
        <w:rPr>
          <w:rFonts w:ascii="Arial" w:hAnsi="Arial" w:cs="Arial"/>
          <w:sz w:val="22"/>
          <w:szCs w:val="22"/>
        </w:rPr>
        <w:t>: Utility Cupboard</w:t>
      </w:r>
    </w:p>
    <w:p w14:paraId="4DF2143B" w14:textId="77777777" w:rsidR="00FD00EC" w:rsidRDefault="00FD00EC" w:rsidP="00FD00EC">
      <w:pPr>
        <w:rPr>
          <w:rFonts w:ascii="Arial" w:hAnsi="Arial" w:cs="Arial"/>
          <w:sz w:val="22"/>
          <w:szCs w:val="22"/>
        </w:rPr>
      </w:pPr>
      <w:r>
        <w:rPr>
          <w:rFonts w:eastAsia="Times New Roman"/>
          <w:noProof/>
        </w:rPr>
        <w:drawing>
          <wp:inline distT="0" distB="0" distL="0" distR="0" wp14:anchorId="31BAB254" wp14:editId="43BFE92A">
            <wp:extent cx="4053840" cy="3314700"/>
            <wp:effectExtent l="0" t="0" r="3810" b="0"/>
            <wp:docPr id="39544635" name="Picture 39544635" descr="IMG_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416C21-F6AB-49F1-815F-5AFCAD9620EC" descr="IMG_0178.jpg"/>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4055195" cy="3315808"/>
                    </a:xfrm>
                    <a:prstGeom prst="rect">
                      <a:avLst/>
                    </a:prstGeom>
                    <a:noFill/>
                    <a:ln>
                      <a:noFill/>
                    </a:ln>
                  </pic:spPr>
                </pic:pic>
              </a:graphicData>
            </a:graphic>
          </wp:inline>
        </w:drawing>
      </w:r>
    </w:p>
    <w:tbl>
      <w:tblPr>
        <w:tblStyle w:val="TableGrid"/>
        <w:tblW w:w="9493" w:type="dxa"/>
        <w:tblLook w:val="04A0" w:firstRow="1" w:lastRow="0" w:firstColumn="1" w:lastColumn="0" w:noHBand="0" w:noVBand="1"/>
      </w:tblPr>
      <w:tblGrid>
        <w:gridCol w:w="4900"/>
        <w:gridCol w:w="4593"/>
      </w:tblGrid>
      <w:tr w:rsidR="00FD00EC" w14:paraId="04983323" w14:textId="77777777" w:rsidTr="002B3FE4">
        <w:tc>
          <w:tcPr>
            <w:tcW w:w="9493" w:type="dxa"/>
            <w:gridSpan w:val="2"/>
          </w:tcPr>
          <w:p w14:paraId="5AFF060E" w14:textId="77777777" w:rsidR="00FD00EC" w:rsidRPr="008B39BB" w:rsidRDefault="00FD00EC" w:rsidP="002B3FE4">
            <w:pPr>
              <w:jc w:val="center"/>
              <w:rPr>
                <w:rFonts w:ascii="Arial" w:hAnsi="Arial" w:cs="Arial"/>
                <w:color w:val="FF0000"/>
                <w:sz w:val="36"/>
                <w:szCs w:val="36"/>
              </w:rPr>
            </w:pPr>
            <w:r w:rsidRPr="008B39BB">
              <w:rPr>
                <w:rFonts w:ascii="Arial" w:eastAsia="Calibri" w:hAnsi="Arial" w:cs="Arial"/>
                <w:b/>
                <w:bCs/>
                <w:color w:val="70AD47" w:themeColor="accent6"/>
                <w:sz w:val="36"/>
                <w:szCs w:val="36"/>
              </w:rPr>
              <w:lastRenderedPageBreak/>
              <w:t>Energy Tips</w:t>
            </w:r>
          </w:p>
        </w:tc>
      </w:tr>
      <w:tr w:rsidR="00FD00EC" w14:paraId="58637FCC" w14:textId="77777777" w:rsidTr="002B3FE4">
        <w:tc>
          <w:tcPr>
            <w:tcW w:w="4900" w:type="dxa"/>
          </w:tcPr>
          <w:p w14:paraId="5DEE7658" w14:textId="77777777" w:rsidR="00FD00EC" w:rsidRPr="008B39BB" w:rsidRDefault="00FD00EC" w:rsidP="002B3FE4">
            <w:pPr>
              <w:rPr>
                <w:rFonts w:eastAsia="Calibri"/>
                <w:b/>
                <w:bCs/>
                <w:color w:val="70AD47" w:themeColor="accent6"/>
                <w:sz w:val="28"/>
                <w:szCs w:val="28"/>
              </w:rPr>
            </w:pPr>
            <w:r w:rsidRPr="00355457">
              <w:rPr>
                <w:rFonts w:eastAsia="Calibri"/>
                <w:b/>
                <w:bCs/>
                <w:color w:val="70AD47" w:themeColor="accent6"/>
                <w:sz w:val="28"/>
                <w:szCs w:val="28"/>
              </w:rPr>
              <w:t>Light</w:t>
            </w:r>
          </w:p>
          <w:p w14:paraId="203EE364" w14:textId="77777777" w:rsidR="00FD00EC" w:rsidRPr="00160B92" w:rsidRDefault="00FD00EC" w:rsidP="002B3FE4">
            <w:pPr>
              <w:jc w:val="both"/>
              <w:outlineLvl w:val="1"/>
              <w:rPr>
                <w:rFonts w:ascii="Arial" w:eastAsia="Calibri" w:hAnsi="Arial" w:cs="Arial"/>
                <w:sz w:val="22"/>
                <w:szCs w:val="22"/>
              </w:rPr>
            </w:pPr>
          </w:p>
          <w:p w14:paraId="27A62981" w14:textId="77777777" w:rsidR="00FD00EC" w:rsidRPr="00160B92" w:rsidRDefault="00FD00EC" w:rsidP="002B3FE4">
            <w:pPr>
              <w:jc w:val="both"/>
              <w:rPr>
                <w:rFonts w:ascii="Arial" w:eastAsia="Calibri" w:hAnsi="Arial" w:cs="Arial"/>
                <w:sz w:val="22"/>
                <w:szCs w:val="22"/>
              </w:rPr>
            </w:pPr>
            <w:r w:rsidRPr="00160B92">
              <w:rPr>
                <w:rFonts w:ascii="Arial" w:eastAsia="Calibri" w:hAnsi="Arial" w:cs="Arial"/>
                <w:sz w:val="22"/>
                <w:szCs w:val="22"/>
              </w:rPr>
              <w:t xml:space="preserve">The light fittings in your property use energy efficient light bulbs. Although these lights may cost more, the cost saving in reduced energy bills will ensure money </w:t>
            </w:r>
            <w:r w:rsidRPr="00160B92">
              <w:rPr>
                <w:rFonts w:ascii="Arial" w:eastAsia="Calibri" w:hAnsi="Arial" w:cs="Arial"/>
                <w:spacing w:val="-3"/>
                <w:sz w:val="22"/>
                <w:szCs w:val="22"/>
              </w:rPr>
              <w:t xml:space="preserve">saving </w:t>
            </w:r>
            <w:r w:rsidRPr="00160B92">
              <w:rPr>
                <w:rFonts w:ascii="Arial" w:eastAsia="Calibri" w:hAnsi="Arial" w:cs="Arial"/>
                <w:sz w:val="22"/>
                <w:szCs w:val="22"/>
              </w:rPr>
              <w:t>in the longer</w:t>
            </w:r>
            <w:r w:rsidRPr="00160B92">
              <w:rPr>
                <w:rFonts w:ascii="Arial" w:eastAsia="Calibri" w:hAnsi="Arial" w:cs="Arial"/>
                <w:spacing w:val="-11"/>
                <w:sz w:val="22"/>
                <w:szCs w:val="22"/>
              </w:rPr>
              <w:t xml:space="preserve"> </w:t>
            </w:r>
            <w:r w:rsidRPr="00160B92">
              <w:rPr>
                <w:rFonts w:ascii="Arial" w:eastAsia="Calibri" w:hAnsi="Arial" w:cs="Arial"/>
                <w:sz w:val="22"/>
                <w:szCs w:val="22"/>
              </w:rPr>
              <w:t xml:space="preserve">term. </w:t>
            </w:r>
          </w:p>
          <w:p w14:paraId="2C92F9DB" w14:textId="77777777" w:rsidR="00FD00EC" w:rsidRPr="00160B92" w:rsidRDefault="00FD00EC" w:rsidP="002B3FE4">
            <w:pPr>
              <w:jc w:val="both"/>
              <w:rPr>
                <w:rFonts w:ascii="Arial" w:eastAsia="Calibri" w:hAnsi="Arial" w:cs="Arial"/>
                <w:sz w:val="22"/>
                <w:szCs w:val="22"/>
              </w:rPr>
            </w:pPr>
            <w:r w:rsidRPr="00A557F9">
              <w:rPr>
                <w:rFonts w:ascii="Arial" w:eastAsia="Calibri" w:hAnsi="Arial" w:cs="Arial"/>
                <w:sz w:val="22"/>
                <w:szCs w:val="22"/>
              </w:rPr>
              <w:t>See the Finishes section f</w:t>
            </w:r>
            <w:r w:rsidRPr="00160B92">
              <w:rPr>
                <w:rFonts w:ascii="Arial" w:eastAsia="Calibri" w:hAnsi="Arial" w:cs="Arial"/>
                <w:sz w:val="22"/>
                <w:szCs w:val="22"/>
              </w:rPr>
              <w:t>or electrical light fittings installed in your property.</w:t>
            </w:r>
          </w:p>
          <w:p w14:paraId="1D87FEAF" w14:textId="77777777" w:rsidR="00FD00EC" w:rsidRPr="00160B92" w:rsidRDefault="00FD00EC" w:rsidP="002B3FE4">
            <w:pPr>
              <w:jc w:val="both"/>
              <w:rPr>
                <w:rFonts w:ascii="Arial" w:eastAsia="Calibri" w:hAnsi="Arial" w:cs="Arial"/>
                <w:sz w:val="22"/>
                <w:szCs w:val="22"/>
              </w:rPr>
            </w:pPr>
          </w:p>
          <w:p w14:paraId="054234ED" w14:textId="77777777" w:rsidR="00FD00EC" w:rsidRPr="00160B92" w:rsidRDefault="00FD00EC" w:rsidP="002B3FE4">
            <w:pPr>
              <w:jc w:val="both"/>
              <w:rPr>
                <w:rFonts w:ascii="Arial" w:eastAsia="Calibri" w:hAnsi="Arial" w:cs="Arial"/>
                <w:sz w:val="22"/>
                <w:szCs w:val="22"/>
              </w:rPr>
            </w:pPr>
            <w:r w:rsidRPr="00160B92">
              <w:rPr>
                <w:rFonts w:ascii="Arial" w:eastAsia="Calibri" w:hAnsi="Arial" w:cs="Arial"/>
                <w:sz w:val="22"/>
                <w:szCs w:val="22"/>
              </w:rPr>
              <w:t>For replacement bulbs contact your local electrical store.</w:t>
            </w:r>
          </w:p>
          <w:p w14:paraId="57F52829" w14:textId="77777777" w:rsidR="00FD00EC" w:rsidRPr="00160B92" w:rsidRDefault="00FD00EC" w:rsidP="002B3FE4">
            <w:pPr>
              <w:jc w:val="both"/>
              <w:rPr>
                <w:rFonts w:ascii="Arial" w:eastAsia="Calibri" w:hAnsi="Arial" w:cs="Arial"/>
                <w:b/>
                <w:sz w:val="22"/>
                <w:szCs w:val="22"/>
              </w:rPr>
            </w:pPr>
          </w:p>
          <w:p w14:paraId="73129258" w14:textId="77777777" w:rsidR="00FD00EC" w:rsidRPr="008B39BB" w:rsidRDefault="00FD00EC" w:rsidP="002B3FE4">
            <w:pPr>
              <w:rPr>
                <w:rFonts w:eastAsia="Calibri"/>
                <w:b/>
                <w:bCs/>
                <w:color w:val="70AD47" w:themeColor="accent6"/>
                <w:sz w:val="28"/>
                <w:szCs w:val="28"/>
              </w:rPr>
            </w:pPr>
            <w:r w:rsidRPr="008B39BB">
              <w:rPr>
                <w:rFonts w:eastAsia="Calibri"/>
                <w:b/>
                <w:bCs/>
                <w:color w:val="70AD47" w:themeColor="accent6"/>
                <w:sz w:val="28"/>
                <w:szCs w:val="28"/>
              </w:rPr>
              <w:t>Changing light bulbs</w:t>
            </w:r>
          </w:p>
          <w:p w14:paraId="2A8537ED" w14:textId="77777777" w:rsidR="00FD00EC" w:rsidRPr="00160B92" w:rsidRDefault="00FD00EC" w:rsidP="002B3FE4">
            <w:pPr>
              <w:jc w:val="both"/>
              <w:rPr>
                <w:rFonts w:ascii="Arial" w:eastAsia="Calibri" w:hAnsi="Arial" w:cs="Arial"/>
                <w:sz w:val="22"/>
                <w:szCs w:val="22"/>
              </w:rPr>
            </w:pPr>
          </w:p>
          <w:p w14:paraId="53BF3F9C" w14:textId="77777777" w:rsidR="00FD00EC" w:rsidRPr="00160B92" w:rsidRDefault="00FD00EC" w:rsidP="002B3FE4">
            <w:pPr>
              <w:jc w:val="both"/>
              <w:rPr>
                <w:rFonts w:ascii="Arial" w:eastAsia="Calibri" w:hAnsi="Arial" w:cs="Arial"/>
                <w:sz w:val="22"/>
                <w:szCs w:val="22"/>
              </w:rPr>
            </w:pPr>
            <w:r w:rsidRPr="00160B92">
              <w:rPr>
                <w:rFonts w:ascii="Arial" w:eastAsia="Calibri" w:hAnsi="Arial" w:cs="Arial"/>
                <w:sz w:val="22"/>
                <w:szCs w:val="22"/>
              </w:rPr>
              <w:t>To change light bulbs, the light switch must be in the off position.  It is advisable to replace the bulb with the same type of bulb that was removed.</w:t>
            </w:r>
          </w:p>
          <w:p w14:paraId="6AF82C92" w14:textId="77777777" w:rsidR="00FD00EC" w:rsidRPr="00160B92" w:rsidRDefault="00FD00EC" w:rsidP="002B3FE4">
            <w:pPr>
              <w:jc w:val="both"/>
              <w:rPr>
                <w:rFonts w:ascii="Arial" w:eastAsia="Calibri" w:hAnsi="Arial" w:cs="Arial"/>
                <w:sz w:val="22"/>
                <w:szCs w:val="22"/>
              </w:rPr>
            </w:pPr>
          </w:p>
          <w:p w14:paraId="4DD2C244" w14:textId="77777777" w:rsidR="00FD00EC" w:rsidRPr="00160B92" w:rsidRDefault="00FD00EC" w:rsidP="002B3FE4">
            <w:pPr>
              <w:jc w:val="both"/>
              <w:rPr>
                <w:rFonts w:ascii="Arial" w:eastAsia="Calibri" w:hAnsi="Arial" w:cs="Arial"/>
                <w:sz w:val="22"/>
                <w:szCs w:val="22"/>
              </w:rPr>
            </w:pPr>
            <w:r w:rsidRPr="00160B92">
              <w:rPr>
                <w:rFonts w:ascii="Arial" w:eastAsia="Calibri" w:hAnsi="Arial" w:cs="Arial"/>
                <w:sz w:val="22"/>
                <w:szCs w:val="22"/>
              </w:rPr>
              <w:t xml:space="preserve">For further information on energy saving lighting visit </w:t>
            </w:r>
            <w:hyperlink r:id="rId42">
              <w:r w:rsidRPr="00160B92">
                <w:rPr>
                  <w:rFonts w:ascii="Arial" w:eastAsia="Calibri" w:hAnsi="Arial" w:cs="Arial"/>
                  <w:color w:val="0000FF"/>
                  <w:sz w:val="22"/>
                  <w:szCs w:val="22"/>
                  <w:u w:val="single"/>
                </w:rPr>
                <w:t>www.energysavingtrust.org.uk/electricity/lighting</w:t>
              </w:r>
            </w:hyperlink>
          </w:p>
          <w:p w14:paraId="297393D4" w14:textId="77777777" w:rsidR="00FD00EC" w:rsidRPr="00160B92" w:rsidRDefault="00FD00EC" w:rsidP="002B3FE4">
            <w:pPr>
              <w:jc w:val="both"/>
              <w:rPr>
                <w:rFonts w:ascii="Arial" w:eastAsia="Calibri" w:hAnsi="Arial" w:cs="Arial"/>
                <w:sz w:val="22"/>
                <w:szCs w:val="22"/>
              </w:rPr>
            </w:pPr>
          </w:p>
          <w:p w14:paraId="51FAFFC9" w14:textId="77777777" w:rsidR="00FD00EC" w:rsidRPr="00160B92" w:rsidRDefault="00FD00EC" w:rsidP="002B3FE4">
            <w:pPr>
              <w:jc w:val="both"/>
              <w:rPr>
                <w:rFonts w:ascii="Arial" w:eastAsia="Calibri" w:hAnsi="Arial" w:cs="Arial"/>
                <w:sz w:val="22"/>
                <w:szCs w:val="22"/>
              </w:rPr>
            </w:pPr>
            <w:r w:rsidRPr="00160B92">
              <w:rPr>
                <w:rFonts w:ascii="Arial" w:eastAsia="Calibri" w:hAnsi="Arial" w:cs="Arial"/>
                <w:sz w:val="22"/>
                <w:szCs w:val="22"/>
              </w:rPr>
              <w:t>Electrical alterations, including replacing light fixtures and fittings should only be carried out by a qualified</w:t>
            </w:r>
            <w:r w:rsidRPr="00160B92">
              <w:rPr>
                <w:rFonts w:ascii="Arial" w:eastAsia="Calibri" w:hAnsi="Arial" w:cs="Arial"/>
                <w:spacing w:val="-18"/>
                <w:sz w:val="22"/>
                <w:szCs w:val="22"/>
              </w:rPr>
              <w:t xml:space="preserve"> </w:t>
            </w:r>
            <w:r w:rsidRPr="00160B92">
              <w:rPr>
                <w:rFonts w:ascii="Arial" w:eastAsia="Calibri" w:hAnsi="Arial" w:cs="Arial"/>
                <w:sz w:val="22"/>
                <w:szCs w:val="22"/>
              </w:rPr>
              <w:t>electrician.</w:t>
            </w:r>
          </w:p>
          <w:p w14:paraId="25339EB5" w14:textId="77777777" w:rsidR="00FD00EC" w:rsidRPr="00160B92" w:rsidRDefault="00FD00EC" w:rsidP="002B3FE4">
            <w:pPr>
              <w:jc w:val="both"/>
              <w:rPr>
                <w:rFonts w:ascii="Arial" w:eastAsia="Calibri" w:hAnsi="Arial" w:cs="Arial"/>
                <w:sz w:val="22"/>
                <w:szCs w:val="22"/>
              </w:rPr>
            </w:pPr>
            <w:r w:rsidRPr="00160B92">
              <w:rPr>
                <w:rFonts w:ascii="Arial" w:eastAsia="Calibri" w:hAnsi="Arial" w:cs="Arial"/>
                <w:sz w:val="22"/>
                <w:szCs w:val="22"/>
              </w:rPr>
              <w:t xml:space="preserve">Cables may run in any position above a ceiling or under </w:t>
            </w:r>
          </w:p>
          <w:p w14:paraId="485C53AE" w14:textId="77777777" w:rsidR="00FD00EC" w:rsidRPr="00160B92" w:rsidRDefault="00FD00EC" w:rsidP="002B3FE4">
            <w:pPr>
              <w:jc w:val="both"/>
              <w:rPr>
                <w:rFonts w:ascii="Arial" w:eastAsia="Calibri" w:hAnsi="Arial" w:cs="Arial"/>
                <w:sz w:val="22"/>
                <w:szCs w:val="22"/>
              </w:rPr>
            </w:pPr>
            <w:r w:rsidRPr="00160B92">
              <w:rPr>
                <w:rFonts w:ascii="Arial" w:eastAsia="Calibri" w:hAnsi="Arial" w:cs="Arial"/>
                <w:sz w:val="22"/>
                <w:szCs w:val="22"/>
              </w:rPr>
              <w:t xml:space="preserve">A floor. Before fixing to walls, floors and ceilings always </w:t>
            </w:r>
          </w:p>
          <w:p w14:paraId="19031075" w14:textId="77777777" w:rsidR="00FD00EC" w:rsidRPr="00160B92" w:rsidRDefault="00FD00EC" w:rsidP="002B3FE4">
            <w:pPr>
              <w:jc w:val="both"/>
              <w:rPr>
                <w:rFonts w:ascii="Arial" w:eastAsia="Calibri" w:hAnsi="Arial" w:cs="Arial"/>
                <w:sz w:val="22"/>
                <w:szCs w:val="22"/>
              </w:rPr>
            </w:pPr>
            <w:r w:rsidRPr="00160B92">
              <w:rPr>
                <w:rFonts w:ascii="Arial" w:eastAsia="Calibri" w:hAnsi="Arial" w:cs="Arial"/>
                <w:sz w:val="22"/>
                <w:szCs w:val="22"/>
              </w:rPr>
              <w:t xml:space="preserve">Check for buried pipes and cables using a detector available </w:t>
            </w:r>
          </w:p>
          <w:p w14:paraId="259B0E9B" w14:textId="77777777" w:rsidR="00FD00EC" w:rsidRPr="00160B92" w:rsidRDefault="00FD00EC" w:rsidP="002B3FE4">
            <w:pPr>
              <w:jc w:val="both"/>
              <w:rPr>
                <w:rFonts w:ascii="Arial" w:eastAsia="Calibri" w:hAnsi="Arial" w:cs="Arial"/>
                <w:sz w:val="22"/>
                <w:szCs w:val="22"/>
              </w:rPr>
            </w:pPr>
            <w:r w:rsidRPr="00160B92">
              <w:rPr>
                <w:rFonts w:ascii="Arial" w:eastAsia="Calibri" w:hAnsi="Arial" w:cs="Arial"/>
                <w:sz w:val="22"/>
                <w:szCs w:val="22"/>
              </w:rPr>
              <w:t xml:space="preserve">From </w:t>
            </w:r>
            <w:proofErr w:type="spellStart"/>
            <w:r w:rsidRPr="00160B92">
              <w:rPr>
                <w:rFonts w:ascii="Arial" w:eastAsia="Calibri" w:hAnsi="Arial" w:cs="Arial"/>
                <w:sz w:val="22"/>
                <w:szCs w:val="22"/>
              </w:rPr>
              <w:t>diy</w:t>
            </w:r>
            <w:proofErr w:type="spellEnd"/>
            <w:r w:rsidRPr="00160B92">
              <w:rPr>
                <w:rFonts w:ascii="Arial" w:eastAsia="Calibri" w:hAnsi="Arial" w:cs="Arial"/>
                <w:spacing w:val="-15"/>
                <w:sz w:val="22"/>
                <w:szCs w:val="22"/>
              </w:rPr>
              <w:t xml:space="preserve"> </w:t>
            </w:r>
            <w:r w:rsidRPr="00160B92">
              <w:rPr>
                <w:rFonts w:ascii="Arial" w:eastAsia="Calibri" w:hAnsi="Arial" w:cs="Arial"/>
                <w:sz w:val="22"/>
                <w:szCs w:val="22"/>
              </w:rPr>
              <w:t>stores.</w:t>
            </w:r>
          </w:p>
          <w:p w14:paraId="488C0954" w14:textId="77777777" w:rsidR="00FD00EC" w:rsidRPr="00160B92" w:rsidRDefault="00FD00EC" w:rsidP="002B3FE4">
            <w:pPr>
              <w:jc w:val="both"/>
              <w:rPr>
                <w:rFonts w:ascii="Arial" w:eastAsia="Calibri" w:hAnsi="Arial" w:cs="Arial"/>
                <w:bCs/>
                <w:sz w:val="22"/>
                <w:szCs w:val="22"/>
              </w:rPr>
            </w:pPr>
          </w:p>
          <w:p w14:paraId="3F4EBE1F" w14:textId="77777777" w:rsidR="00FD00EC" w:rsidRPr="00160B92" w:rsidRDefault="00FD00EC" w:rsidP="002B3FE4">
            <w:pPr>
              <w:jc w:val="both"/>
              <w:rPr>
                <w:rFonts w:ascii="Arial" w:eastAsia="Calibri" w:hAnsi="Arial" w:cs="Arial"/>
                <w:bCs/>
                <w:sz w:val="22"/>
                <w:szCs w:val="22"/>
              </w:rPr>
            </w:pPr>
            <w:r w:rsidRPr="00160B92">
              <w:rPr>
                <w:rFonts w:ascii="Arial" w:eastAsia="Calibri" w:hAnsi="Arial" w:cs="Arial"/>
                <w:bCs/>
                <w:sz w:val="22"/>
                <w:szCs w:val="22"/>
              </w:rPr>
              <w:t xml:space="preserve">Do not interfere with earth bonding cables connected to </w:t>
            </w:r>
          </w:p>
          <w:p w14:paraId="4AE08699" w14:textId="77777777" w:rsidR="00FD00EC" w:rsidRPr="00160B92" w:rsidRDefault="00FD00EC" w:rsidP="002B3FE4">
            <w:pPr>
              <w:jc w:val="both"/>
              <w:rPr>
                <w:rFonts w:ascii="Arial" w:eastAsia="Calibri" w:hAnsi="Arial" w:cs="Arial"/>
                <w:bCs/>
                <w:sz w:val="22"/>
                <w:szCs w:val="22"/>
              </w:rPr>
            </w:pPr>
            <w:r w:rsidRPr="00160B92">
              <w:rPr>
                <w:rFonts w:ascii="Arial" w:eastAsia="Calibri" w:hAnsi="Arial" w:cs="Arial"/>
                <w:bCs/>
                <w:sz w:val="22"/>
                <w:szCs w:val="22"/>
              </w:rPr>
              <w:t>Pipework and main earth connection.</w:t>
            </w:r>
          </w:p>
          <w:p w14:paraId="22988588" w14:textId="77777777" w:rsidR="00FD00EC" w:rsidRPr="00160B92" w:rsidRDefault="00FD00EC" w:rsidP="002B3FE4">
            <w:pPr>
              <w:ind w:right="1990"/>
              <w:jc w:val="both"/>
              <w:rPr>
                <w:rFonts w:ascii="Arial" w:eastAsia="Calibri" w:hAnsi="Arial" w:cs="Arial"/>
                <w:b/>
                <w:sz w:val="22"/>
                <w:szCs w:val="22"/>
              </w:rPr>
            </w:pPr>
          </w:p>
          <w:p w14:paraId="5047861A" w14:textId="77777777" w:rsidR="00FD00EC" w:rsidRDefault="00FD00EC" w:rsidP="002B3FE4">
            <w:pPr>
              <w:jc w:val="both"/>
              <w:rPr>
                <w:rFonts w:ascii="Arial" w:hAnsi="Arial" w:cs="Arial"/>
                <w:color w:val="FF0000"/>
                <w:sz w:val="22"/>
                <w:szCs w:val="22"/>
              </w:rPr>
            </w:pPr>
            <w:r w:rsidRPr="00160B92">
              <w:rPr>
                <w:rFonts w:ascii="Arial" w:eastAsia="Calibri" w:hAnsi="Arial" w:cs="Arial"/>
                <w:sz w:val="22"/>
                <w:szCs w:val="22"/>
              </w:rPr>
              <w:t xml:space="preserve">For further information on electric safety in the home visit the electrical safety council website </w:t>
            </w:r>
            <w:hyperlink r:id="rId43">
              <w:r w:rsidRPr="00160B92">
                <w:rPr>
                  <w:rFonts w:ascii="Arial" w:eastAsia="Calibri" w:hAnsi="Arial" w:cs="Arial"/>
                  <w:color w:val="0000FF"/>
                  <w:sz w:val="22"/>
                  <w:szCs w:val="22"/>
                  <w:u w:val="single" w:color="0000FF"/>
                </w:rPr>
                <w:t>www.esc.org.uk</w:t>
              </w:r>
            </w:hyperlink>
          </w:p>
        </w:tc>
        <w:tc>
          <w:tcPr>
            <w:tcW w:w="4593" w:type="dxa"/>
          </w:tcPr>
          <w:p w14:paraId="62F06929" w14:textId="77777777" w:rsidR="00FD00EC" w:rsidRPr="008B39BB" w:rsidRDefault="00FD00EC" w:rsidP="002B3FE4">
            <w:pPr>
              <w:rPr>
                <w:rFonts w:eastAsia="Calibri"/>
                <w:b/>
                <w:bCs/>
                <w:color w:val="70AD47" w:themeColor="accent6"/>
                <w:sz w:val="28"/>
                <w:szCs w:val="28"/>
              </w:rPr>
            </w:pPr>
            <w:r w:rsidRPr="008B39BB">
              <w:rPr>
                <w:rFonts w:eastAsia="Calibri"/>
                <w:b/>
                <w:bCs/>
                <w:color w:val="70AD47" w:themeColor="accent6"/>
                <w:sz w:val="28"/>
                <w:szCs w:val="28"/>
              </w:rPr>
              <w:t>Loss of power and</w:t>
            </w:r>
            <w:r w:rsidRPr="008B39BB">
              <w:rPr>
                <w:rFonts w:eastAsia="Calibri"/>
                <w:b/>
                <w:bCs/>
                <w:color w:val="70AD47" w:themeColor="accent6"/>
                <w:spacing w:val="-16"/>
                <w:sz w:val="28"/>
                <w:szCs w:val="28"/>
              </w:rPr>
              <w:t xml:space="preserve"> </w:t>
            </w:r>
            <w:r w:rsidRPr="008B39BB">
              <w:rPr>
                <w:rFonts w:eastAsia="Calibri"/>
                <w:b/>
                <w:bCs/>
                <w:color w:val="70AD47" w:themeColor="accent6"/>
                <w:sz w:val="28"/>
                <w:szCs w:val="28"/>
              </w:rPr>
              <w:t>troubleshooting</w:t>
            </w:r>
          </w:p>
          <w:p w14:paraId="3BFF424E" w14:textId="77777777" w:rsidR="00FD00EC" w:rsidRPr="00160B92" w:rsidRDefault="00FD00EC" w:rsidP="002B3FE4">
            <w:pPr>
              <w:jc w:val="both"/>
              <w:rPr>
                <w:rFonts w:ascii="Arial" w:eastAsia="Calibri" w:hAnsi="Arial" w:cs="Arial"/>
                <w:b/>
                <w:bCs/>
                <w:sz w:val="22"/>
                <w:szCs w:val="22"/>
              </w:rPr>
            </w:pPr>
          </w:p>
          <w:p w14:paraId="4A9F8034" w14:textId="77777777" w:rsidR="00FD00EC" w:rsidRPr="00160B92" w:rsidRDefault="00FD00EC" w:rsidP="002B3FE4">
            <w:pPr>
              <w:jc w:val="both"/>
              <w:rPr>
                <w:rFonts w:ascii="Arial" w:eastAsia="Calibri" w:hAnsi="Arial" w:cs="Arial"/>
                <w:sz w:val="22"/>
                <w:szCs w:val="22"/>
              </w:rPr>
            </w:pPr>
            <w:r w:rsidRPr="00160B92">
              <w:rPr>
                <w:rFonts w:ascii="Arial" w:eastAsia="Calibri" w:hAnsi="Arial" w:cs="Arial"/>
                <w:sz w:val="22"/>
                <w:szCs w:val="22"/>
              </w:rPr>
              <w:t xml:space="preserve">If your electricity goes off, start by checking to see if it is a power cut or a fault in your home. The easiest way to do this is to see if your neighbour’s have electricity. If they do not have power </w:t>
            </w:r>
            <w:proofErr w:type="gramStart"/>
            <w:r w:rsidRPr="00160B92">
              <w:rPr>
                <w:rFonts w:ascii="Arial" w:eastAsia="Calibri" w:hAnsi="Arial" w:cs="Arial"/>
                <w:sz w:val="22"/>
                <w:szCs w:val="22"/>
              </w:rPr>
              <w:t>either</w:t>
            </w:r>
            <w:proofErr w:type="gramEnd"/>
            <w:r w:rsidRPr="00160B92">
              <w:rPr>
                <w:rFonts w:ascii="Arial" w:eastAsia="Calibri" w:hAnsi="Arial" w:cs="Arial"/>
                <w:sz w:val="22"/>
                <w:szCs w:val="22"/>
              </w:rPr>
              <w:t xml:space="preserve"> then it is a power cut and you should contact </w:t>
            </w:r>
            <w:r>
              <w:rPr>
                <w:rFonts w:ascii="Arial" w:eastAsia="Calibri" w:hAnsi="Arial" w:cs="Arial"/>
                <w:sz w:val="22"/>
                <w:szCs w:val="22"/>
              </w:rPr>
              <w:t>105</w:t>
            </w:r>
            <w:r w:rsidRPr="00160B92">
              <w:rPr>
                <w:rFonts w:ascii="Arial" w:eastAsia="Calibri" w:hAnsi="Arial" w:cs="Arial"/>
                <w:sz w:val="22"/>
                <w:szCs w:val="22"/>
              </w:rPr>
              <w:t>.</w:t>
            </w:r>
          </w:p>
          <w:p w14:paraId="64062ADF" w14:textId="77777777" w:rsidR="00FD00EC" w:rsidRPr="00160B92" w:rsidRDefault="00FD00EC" w:rsidP="002B3FE4">
            <w:pPr>
              <w:jc w:val="both"/>
              <w:rPr>
                <w:rFonts w:ascii="Arial" w:eastAsia="Calibri" w:hAnsi="Arial" w:cs="Arial"/>
                <w:sz w:val="22"/>
                <w:szCs w:val="22"/>
              </w:rPr>
            </w:pPr>
            <w:r w:rsidRPr="00160B92">
              <w:rPr>
                <w:rFonts w:ascii="Arial" w:eastAsia="Calibri" w:hAnsi="Arial" w:cs="Arial"/>
                <w:sz w:val="22"/>
                <w:szCs w:val="22"/>
              </w:rPr>
              <w:t>It isn’t possible to predict a power cut however here are some precautions you can take in case a power cut</w:t>
            </w:r>
            <w:r w:rsidRPr="00160B92">
              <w:rPr>
                <w:rFonts w:ascii="Arial" w:eastAsia="Calibri" w:hAnsi="Arial" w:cs="Arial"/>
                <w:spacing w:val="-5"/>
                <w:sz w:val="22"/>
                <w:szCs w:val="22"/>
              </w:rPr>
              <w:t xml:space="preserve"> </w:t>
            </w:r>
            <w:r w:rsidRPr="00160B92">
              <w:rPr>
                <w:rFonts w:ascii="Arial" w:eastAsia="Calibri" w:hAnsi="Arial" w:cs="Arial"/>
                <w:sz w:val="22"/>
                <w:szCs w:val="22"/>
              </w:rPr>
              <w:t>occurs:</w:t>
            </w:r>
          </w:p>
          <w:p w14:paraId="5BA7A100" w14:textId="77777777" w:rsidR="00FD00EC" w:rsidRPr="00160B92" w:rsidRDefault="00FD00EC" w:rsidP="002B3FE4">
            <w:pPr>
              <w:jc w:val="both"/>
              <w:rPr>
                <w:rFonts w:ascii="Arial" w:eastAsia="Calibri" w:hAnsi="Arial" w:cs="Arial"/>
                <w:sz w:val="22"/>
                <w:szCs w:val="22"/>
              </w:rPr>
            </w:pPr>
          </w:p>
          <w:p w14:paraId="48D85DBB" w14:textId="77777777" w:rsidR="00FD00EC" w:rsidRPr="00160B92" w:rsidRDefault="00FD00EC" w:rsidP="002B3FE4">
            <w:pPr>
              <w:numPr>
                <w:ilvl w:val="1"/>
                <w:numId w:val="3"/>
              </w:numPr>
              <w:tabs>
                <w:tab w:val="left" w:pos="774"/>
              </w:tabs>
              <w:ind w:left="284" w:hanging="284"/>
              <w:jc w:val="both"/>
              <w:rPr>
                <w:rFonts w:ascii="Arial" w:eastAsia="Calibri" w:hAnsi="Arial" w:cs="Arial"/>
                <w:sz w:val="22"/>
                <w:szCs w:val="22"/>
              </w:rPr>
            </w:pPr>
            <w:r w:rsidRPr="00160B92">
              <w:rPr>
                <w:rFonts w:ascii="Arial" w:eastAsia="Calibri" w:hAnsi="Arial" w:cs="Arial"/>
                <w:sz w:val="22"/>
                <w:szCs w:val="22"/>
              </w:rPr>
              <w:t>Make sure you have multiple torches along with extra</w:t>
            </w:r>
            <w:r w:rsidRPr="00160B92">
              <w:rPr>
                <w:rFonts w:ascii="Arial" w:eastAsia="Calibri" w:hAnsi="Arial" w:cs="Arial"/>
                <w:spacing w:val="-30"/>
                <w:sz w:val="22"/>
                <w:szCs w:val="22"/>
              </w:rPr>
              <w:t xml:space="preserve"> </w:t>
            </w:r>
            <w:r w:rsidRPr="00160B92">
              <w:rPr>
                <w:rFonts w:ascii="Arial" w:eastAsia="Calibri" w:hAnsi="Arial" w:cs="Arial"/>
                <w:sz w:val="22"/>
                <w:szCs w:val="22"/>
              </w:rPr>
              <w:t>batteries</w:t>
            </w:r>
          </w:p>
          <w:p w14:paraId="2F90BBE1" w14:textId="77777777" w:rsidR="00FD00EC" w:rsidRPr="00160B92" w:rsidRDefault="00FD00EC" w:rsidP="002B3FE4">
            <w:pPr>
              <w:numPr>
                <w:ilvl w:val="1"/>
                <w:numId w:val="3"/>
              </w:numPr>
              <w:tabs>
                <w:tab w:val="left" w:pos="774"/>
              </w:tabs>
              <w:ind w:left="284" w:hanging="284"/>
              <w:jc w:val="both"/>
              <w:rPr>
                <w:rFonts w:ascii="Arial" w:eastAsia="Calibri" w:hAnsi="Arial" w:cs="Arial"/>
                <w:sz w:val="22"/>
                <w:szCs w:val="22"/>
              </w:rPr>
            </w:pPr>
            <w:r w:rsidRPr="00160B92">
              <w:rPr>
                <w:rFonts w:ascii="Arial" w:eastAsia="Calibri" w:hAnsi="Arial" w:cs="Arial"/>
                <w:sz w:val="22"/>
                <w:szCs w:val="22"/>
              </w:rPr>
              <w:t>Keep a plug</w:t>
            </w:r>
            <w:r w:rsidRPr="00160B92">
              <w:rPr>
                <w:rFonts w:ascii="Cambria Math" w:eastAsia="Calibri" w:hAnsi="Cambria Math" w:cs="Cambria Math"/>
                <w:sz w:val="22"/>
                <w:szCs w:val="22"/>
              </w:rPr>
              <w:t>‐</w:t>
            </w:r>
            <w:r w:rsidRPr="00160B92">
              <w:rPr>
                <w:rFonts w:ascii="Arial" w:eastAsia="Calibri" w:hAnsi="Arial" w:cs="Arial"/>
                <w:sz w:val="22"/>
                <w:szCs w:val="22"/>
              </w:rPr>
              <w:t>in telephone that does not require electricity – remember that with cordless phones you may not be able to make phone calls once the batteries are</w:t>
            </w:r>
            <w:r w:rsidRPr="00160B92">
              <w:rPr>
                <w:rFonts w:ascii="Arial" w:eastAsia="Calibri" w:hAnsi="Arial" w:cs="Arial"/>
                <w:spacing w:val="-27"/>
                <w:sz w:val="22"/>
                <w:szCs w:val="22"/>
              </w:rPr>
              <w:t xml:space="preserve"> </w:t>
            </w:r>
            <w:r w:rsidRPr="00160B92">
              <w:rPr>
                <w:rFonts w:ascii="Arial" w:eastAsia="Calibri" w:hAnsi="Arial" w:cs="Arial"/>
                <w:sz w:val="22"/>
                <w:szCs w:val="22"/>
              </w:rPr>
              <w:t>dead</w:t>
            </w:r>
          </w:p>
          <w:p w14:paraId="5E84849F" w14:textId="77777777" w:rsidR="00FD00EC" w:rsidRPr="00160B92" w:rsidRDefault="00FD00EC" w:rsidP="002B3FE4">
            <w:pPr>
              <w:numPr>
                <w:ilvl w:val="1"/>
                <w:numId w:val="3"/>
              </w:numPr>
              <w:tabs>
                <w:tab w:val="left" w:pos="774"/>
              </w:tabs>
              <w:ind w:left="284" w:hanging="284"/>
              <w:jc w:val="both"/>
              <w:rPr>
                <w:rFonts w:ascii="Arial" w:eastAsia="Calibri" w:hAnsi="Arial" w:cs="Arial"/>
                <w:sz w:val="22"/>
                <w:szCs w:val="22"/>
              </w:rPr>
            </w:pPr>
            <w:r w:rsidRPr="00160B92">
              <w:rPr>
                <w:rFonts w:ascii="Arial" w:eastAsia="Calibri" w:hAnsi="Arial" w:cs="Arial"/>
                <w:sz w:val="22"/>
                <w:szCs w:val="22"/>
              </w:rPr>
              <w:t>Keep important documents safe and</w:t>
            </w:r>
            <w:r w:rsidRPr="00160B92">
              <w:rPr>
                <w:rFonts w:ascii="Arial" w:eastAsia="Calibri" w:hAnsi="Arial" w:cs="Arial"/>
                <w:spacing w:val="-22"/>
                <w:sz w:val="22"/>
                <w:szCs w:val="22"/>
              </w:rPr>
              <w:t xml:space="preserve"> </w:t>
            </w:r>
            <w:r w:rsidRPr="00160B92">
              <w:rPr>
                <w:rFonts w:ascii="Arial" w:eastAsia="Calibri" w:hAnsi="Arial" w:cs="Arial"/>
                <w:sz w:val="22"/>
                <w:szCs w:val="22"/>
              </w:rPr>
              <w:t>handy</w:t>
            </w:r>
          </w:p>
          <w:p w14:paraId="1CE0B875" w14:textId="77777777" w:rsidR="00FD00EC" w:rsidRPr="00160B92" w:rsidRDefault="00FD00EC" w:rsidP="002B3FE4">
            <w:pPr>
              <w:numPr>
                <w:ilvl w:val="1"/>
                <w:numId w:val="3"/>
              </w:numPr>
              <w:tabs>
                <w:tab w:val="left" w:pos="774"/>
              </w:tabs>
              <w:ind w:left="284" w:hanging="284"/>
              <w:jc w:val="both"/>
              <w:rPr>
                <w:rFonts w:ascii="Arial" w:eastAsia="Calibri" w:hAnsi="Arial" w:cs="Arial"/>
                <w:sz w:val="22"/>
                <w:szCs w:val="22"/>
              </w:rPr>
            </w:pPr>
            <w:r w:rsidRPr="00160B92">
              <w:rPr>
                <w:rFonts w:ascii="Arial" w:eastAsia="Calibri" w:hAnsi="Arial" w:cs="Arial"/>
                <w:sz w:val="22"/>
                <w:szCs w:val="22"/>
              </w:rPr>
              <w:t>If your neighbours have power, then it could be a fault in your</w:t>
            </w:r>
            <w:r w:rsidRPr="00160B92">
              <w:rPr>
                <w:rFonts w:ascii="Arial" w:eastAsia="Calibri" w:hAnsi="Arial" w:cs="Arial"/>
                <w:spacing w:val="-29"/>
                <w:sz w:val="22"/>
                <w:szCs w:val="22"/>
              </w:rPr>
              <w:t xml:space="preserve"> </w:t>
            </w:r>
            <w:r w:rsidRPr="00160B92">
              <w:rPr>
                <w:rFonts w:ascii="Arial" w:eastAsia="Calibri" w:hAnsi="Arial" w:cs="Arial"/>
                <w:sz w:val="22"/>
                <w:szCs w:val="22"/>
              </w:rPr>
              <w:t>home.</w:t>
            </w:r>
          </w:p>
          <w:p w14:paraId="74111B2B" w14:textId="77777777" w:rsidR="00FD00EC" w:rsidRPr="00160B92" w:rsidRDefault="00FD00EC" w:rsidP="002B3FE4">
            <w:pPr>
              <w:jc w:val="both"/>
              <w:rPr>
                <w:rFonts w:ascii="Arial" w:eastAsia="Calibri" w:hAnsi="Arial" w:cs="Arial"/>
                <w:sz w:val="22"/>
                <w:szCs w:val="22"/>
              </w:rPr>
            </w:pPr>
          </w:p>
          <w:p w14:paraId="4F4C4971" w14:textId="77777777" w:rsidR="00FD00EC" w:rsidRPr="00160B92" w:rsidRDefault="00FD00EC" w:rsidP="002B3FE4">
            <w:pPr>
              <w:jc w:val="both"/>
              <w:rPr>
                <w:rFonts w:ascii="Arial" w:eastAsia="Calibri" w:hAnsi="Arial" w:cs="Arial"/>
                <w:sz w:val="22"/>
                <w:szCs w:val="22"/>
              </w:rPr>
            </w:pPr>
            <w:r w:rsidRPr="00160B92">
              <w:rPr>
                <w:rFonts w:ascii="Arial" w:eastAsia="Calibri" w:hAnsi="Arial" w:cs="Arial"/>
                <w:sz w:val="22"/>
                <w:szCs w:val="22"/>
              </w:rPr>
              <w:t>Your trip switch may have turned itself off. If it has, try turning it back on. If it switches off again then one of your electrical appliances may be faulty. Your trip switch turns itself off to make sure you do not get injured by a faulty appliance. Once you have found the faulty appliance and turned it off, your power should stay</w:t>
            </w:r>
            <w:r w:rsidRPr="00160B92">
              <w:rPr>
                <w:rFonts w:ascii="Arial" w:eastAsia="Calibri" w:hAnsi="Arial" w:cs="Arial"/>
                <w:spacing w:val="-5"/>
                <w:sz w:val="22"/>
                <w:szCs w:val="22"/>
              </w:rPr>
              <w:t xml:space="preserve"> </w:t>
            </w:r>
            <w:r w:rsidRPr="00160B92">
              <w:rPr>
                <w:rFonts w:ascii="Arial" w:eastAsia="Calibri" w:hAnsi="Arial" w:cs="Arial"/>
                <w:sz w:val="22"/>
                <w:szCs w:val="22"/>
              </w:rPr>
              <w:t>on.</w:t>
            </w:r>
          </w:p>
          <w:p w14:paraId="3CAA419A" w14:textId="77777777" w:rsidR="00FD00EC" w:rsidRPr="00160B92" w:rsidRDefault="00FD00EC" w:rsidP="002B3FE4">
            <w:pPr>
              <w:jc w:val="both"/>
              <w:rPr>
                <w:rFonts w:ascii="Arial" w:eastAsia="Calibri" w:hAnsi="Arial" w:cs="Arial"/>
                <w:sz w:val="22"/>
                <w:szCs w:val="22"/>
              </w:rPr>
            </w:pPr>
          </w:p>
          <w:p w14:paraId="6AA38AB5" w14:textId="77777777" w:rsidR="00FD00EC" w:rsidRPr="00160B92" w:rsidRDefault="00FD00EC" w:rsidP="002B3FE4">
            <w:pPr>
              <w:jc w:val="both"/>
              <w:rPr>
                <w:rFonts w:ascii="Arial" w:eastAsia="Calibri" w:hAnsi="Arial" w:cs="Arial"/>
                <w:sz w:val="22"/>
                <w:szCs w:val="22"/>
              </w:rPr>
            </w:pPr>
            <w:r w:rsidRPr="00160B92">
              <w:rPr>
                <w:rFonts w:ascii="Arial" w:eastAsia="Calibri" w:hAnsi="Arial" w:cs="Arial"/>
                <w:sz w:val="22"/>
                <w:szCs w:val="22"/>
              </w:rPr>
              <w:t>If you have only lost power in part of your home you may have a fault with your electrical wiring somewhere, in which case you should call a qualified electrician as soon as</w:t>
            </w:r>
            <w:r w:rsidRPr="00160B92">
              <w:rPr>
                <w:rFonts w:ascii="Arial" w:eastAsia="Calibri" w:hAnsi="Arial" w:cs="Arial"/>
                <w:spacing w:val="-23"/>
                <w:sz w:val="22"/>
                <w:szCs w:val="22"/>
              </w:rPr>
              <w:t xml:space="preserve"> </w:t>
            </w:r>
            <w:r w:rsidRPr="00160B92">
              <w:rPr>
                <w:rFonts w:ascii="Arial" w:eastAsia="Calibri" w:hAnsi="Arial" w:cs="Arial"/>
                <w:sz w:val="22"/>
                <w:szCs w:val="22"/>
              </w:rPr>
              <w:t>possible.</w:t>
            </w:r>
          </w:p>
          <w:p w14:paraId="1F0D32D3" w14:textId="77777777" w:rsidR="00FD00EC" w:rsidRDefault="00FD00EC" w:rsidP="002B3FE4">
            <w:pPr>
              <w:jc w:val="both"/>
              <w:rPr>
                <w:rFonts w:ascii="Arial" w:hAnsi="Arial" w:cs="Arial"/>
                <w:color w:val="FF0000"/>
                <w:sz w:val="22"/>
                <w:szCs w:val="22"/>
              </w:rPr>
            </w:pPr>
          </w:p>
        </w:tc>
      </w:tr>
      <w:tr w:rsidR="00FD00EC" w14:paraId="648BC3A6" w14:textId="77777777" w:rsidTr="002B3FE4">
        <w:tc>
          <w:tcPr>
            <w:tcW w:w="4900" w:type="dxa"/>
          </w:tcPr>
          <w:p w14:paraId="7C2AA952" w14:textId="77777777" w:rsidR="00FD00EC" w:rsidRPr="008B39BB" w:rsidRDefault="00FD00EC" w:rsidP="002B3FE4">
            <w:pPr>
              <w:rPr>
                <w:rFonts w:ascii="Arial" w:hAnsi="Arial" w:cs="Arial"/>
                <w:b/>
                <w:bCs/>
                <w:color w:val="70AD47" w:themeColor="accent6"/>
                <w:sz w:val="22"/>
                <w:szCs w:val="22"/>
              </w:rPr>
            </w:pPr>
            <w:r w:rsidRPr="008B39BB">
              <w:rPr>
                <w:rFonts w:ascii="Arial" w:hAnsi="Arial" w:cs="Arial"/>
                <w:b/>
                <w:bCs/>
                <w:color w:val="70AD47" w:themeColor="accent6"/>
                <w:sz w:val="22"/>
                <w:szCs w:val="22"/>
              </w:rPr>
              <w:t>Energy and water efficiency</w:t>
            </w:r>
          </w:p>
          <w:p w14:paraId="0BAEA46E" w14:textId="77777777" w:rsidR="00FD00EC" w:rsidRPr="008B39BB" w:rsidRDefault="00FD00EC" w:rsidP="002B3FE4">
            <w:pPr>
              <w:jc w:val="both"/>
              <w:rPr>
                <w:rFonts w:ascii="Arial" w:eastAsia="Calibri" w:hAnsi="Arial" w:cs="Arial"/>
                <w:b/>
                <w:bCs/>
                <w:sz w:val="22"/>
                <w:szCs w:val="22"/>
              </w:rPr>
            </w:pPr>
          </w:p>
          <w:p w14:paraId="45E6CA54" w14:textId="77777777" w:rsidR="00FD00EC" w:rsidRPr="008B39BB" w:rsidRDefault="00FD00EC" w:rsidP="002B3FE4">
            <w:pPr>
              <w:jc w:val="both"/>
              <w:rPr>
                <w:rFonts w:ascii="Arial" w:eastAsia="Calibri" w:hAnsi="Arial" w:cs="Arial"/>
                <w:sz w:val="22"/>
                <w:szCs w:val="22"/>
              </w:rPr>
            </w:pPr>
            <w:r w:rsidRPr="008B39BB">
              <w:rPr>
                <w:rFonts w:ascii="Arial" w:eastAsia="Calibri" w:hAnsi="Arial" w:cs="Arial"/>
                <w:sz w:val="22"/>
                <w:szCs w:val="22"/>
              </w:rPr>
              <w:t xml:space="preserve">Tips for saving energy and money around your home: </w:t>
            </w:r>
          </w:p>
          <w:p w14:paraId="41ECE576" w14:textId="77777777" w:rsidR="00FD00EC" w:rsidRPr="008B39BB" w:rsidRDefault="00FD00EC" w:rsidP="002B3FE4">
            <w:pPr>
              <w:jc w:val="both"/>
              <w:rPr>
                <w:rFonts w:ascii="Arial" w:eastAsia="Calibri" w:hAnsi="Arial" w:cs="Arial"/>
                <w:sz w:val="22"/>
                <w:szCs w:val="22"/>
              </w:rPr>
            </w:pPr>
          </w:p>
          <w:p w14:paraId="382BBDC1" w14:textId="77777777" w:rsidR="00FD00EC" w:rsidRPr="008B39BB" w:rsidRDefault="00FD00EC" w:rsidP="002B3FE4">
            <w:pPr>
              <w:jc w:val="both"/>
              <w:rPr>
                <w:rFonts w:ascii="Arial" w:eastAsia="Calibri" w:hAnsi="Arial" w:cs="Arial"/>
                <w:b/>
                <w:sz w:val="22"/>
                <w:szCs w:val="22"/>
              </w:rPr>
            </w:pPr>
            <w:r w:rsidRPr="008B39BB">
              <w:rPr>
                <w:rFonts w:ascii="Arial" w:eastAsia="Calibri" w:hAnsi="Arial" w:cs="Arial"/>
                <w:b/>
                <w:sz w:val="22"/>
                <w:szCs w:val="22"/>
              </w:rPr>
              <w:t>Washing</w:t>
            </w:r>
            <w:r w:rsidRPr="008B39BB">
              <w:rPr>
                <w:rFonts w:ascii="Arial" w:eastAsia="Calibri" w:hAnsi="Arial" w:cs="Arial"/>
                <w:b/>
                <w:spacing w:val="-10"/>
                <w:sz w:val="22"/>
                <w:szCs w:val="22"/>
              </w:rPr>
              <w:t xml:space="preserve"> </w:t>
            </w:r>
            <w:r w:rsidRPr="008B39BB">
              <w:rPr>
                <w:rFonts w:ascii="Arial" w:eastAsia="Calibri" w:hAnsi="Arial" w:cs="Arial"/>
                <w:b/>
                <w:sz w:val="22"/>
                <w:szCs w:val="22"/>
              </w:rPr>
              <w:t>machines</w:t>
            </w:r>
          </w:p>
          <w:p w14:paraId="011B5F72" w14:textId="77777777" w:rsidR="00FD00EC" w:rsidRPr="008B39BB" w:rsidRDefault="00FD00EC" w:rsidP="002B3FE4">
            <w:pPr>
              <w:jc w:val="both"/>
              <w:rPr>
                <w:rFonts w:ascii="Arial" w:eastAsia="Calibri" w:hAnsi="Arial" w:cs="Arial"/>
                <w:sz w:val="22"/>
                <w:szCs w:val="22"/>
              </w:rPr>
            </w:pPr>
          </w:p>
          <w:p w14:paraId="12295316" w14:textId="77777777" w:rsidR="00FD00EC" w:rsidRPr="008B39BB" w:rsidRDefault="00FD00EC" w:rsidP="002B3FE4">
            <w:pPr>
              <w:numPr>
                <w:ilvl w:val="1"/>
                <w:numId w:val="3"/>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Wash at the lowest temperature that will give efficient</w:t>
            </w:r>
            <w:r w:rsidRPr="008B39BB">
              <w:rPr>
                <w:rFonts w:ascii="Arial" w:eastAsia="Calibri" w:hAnsi="Arial" w:cs="Arial"/>
                <w:spacing w:val="-26"/>
                <w:sz w:val="22"/>
                <w:szCs w:val="22"/>
              </w:rPr>
              <w:t xml:space="preserve"> </w:t>
            </w:r>
            <w:r w:rsidRPr="008B39BB">
              <w:rPr>
                <w:rFonts w:ascii="Arial" w:eastAsia="Calibri" w:hAnsi="Arial" w:cs="Arial"/>
                <w:sz w:val="22"/>
                <w:szCs w:val="22"/>
              </w:rPr>
              <w:t>results.</w:t>
            </w:r>
          </w:p>
          <w:p w14:paraId="56652F16" w14:textId="77777777" w:rsidR="00FD00EC" w:rsidRPr="008B39BB" w:rsidRDefault="00FD00EC" w:rsidP="002B3FE4">
            <w:pPr>
              <w:numPr>
                <w:ilvl w:val="1"/>
                <w:numId w:val="3"/>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Wait until you have a full load or use the ‘half load’ setting to reduce</w:t>
            </w:r>
            <w:r w:rsidRPr="008B39BB">
              <w:rPr>
                <w:rFonts w:ascii="Arial" w:eastAsia="Calibri" w:hAnsi="Arial" w:cs="Arial"/>
                <w:spacing w:val="-28"/>
                <w:sz w:val="22"/>
                <w:szCs w:val="22"/>
              </w:rPr>
              <w:t xml:space="preserve"> </w:t>
            </w:r>
            <w:r w:rsidRPr="008B39BB">
              <w:rPr>
                <w:rFonts w:ascii="Arial" w:eastAsia="Calibri" w:hAnsi="Arial" w:cs="Arial"/>
                <w:sz w:val="22"/>
                <w:szCs w:val="22"/>
              </w:rPr>
              <w:t>water.</w:t>
            </w:r>
          </w:p>
          <w:p w14:paraId="02CC37E6" w14:textId="77777777" w:rsidR="00FD00EC" w:rsidRPr="008B39BB" w:rsidRDefault="00FD00EC" w:rsidP="002B3FE4">
            <w:pPr>
              <w:numPr>
                <w:ilvl w:val="1"/>
                <w:numId w:val="3"/>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Use short wash cycles for lightly soiled</w:t>
            </w:r>
            <w:r w:rsidRPr="008B39BB">
              <w:rPr>
                <w:rFonts w:ascii="Arial" w:eastAsia="Calibri" w:hAnsi="Arial" w:cs="Arial"/>
                <w:spacing w:val="-21"/>
                <w:sz w:val="22"/>
                <w:szCs w:val="22"/>
              </w:rPr>
              <w:t xml:space="preserve"> </w:t>
            </w:r>
            <w:r w:rsidRPr="008B39BB">
              <w:rPr>
                <w:rFonts w:ascii="Arial" w:eastAsia="Calibri" w:hAnsi="Arial" w:cs="Arial"/>
                <w:sz w:val="22"/>
                <w:szCs w:val="22"/>
              </w:rPr>
              <w:t>items.</w:t>
            </w:r>
          </w:p>
          <w:p w14:paraId="6F8926B4" w14:textId="77777777" w:rsidR="00FD00EC" w:rsidRPr="008B39BB" w:rsidRDefault="00FD00EC" w:rsidP="002B3FE4">
            <w:pPr>
              <w:numPr>
                <w:ilvl w:val="1"/>
                <w:numId w:val="3"/>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lastRenderedPageBreak/>
              <w:t>Consider buying a shower wash type of washing</w:t>
            </w:r>
            <w:r w:rsidRPr="008B39BB">
              <w:rPr>
                <w:rFonts w:ascii="Arial" w:eastAsia="Calibri" w:hAnsi="Arial" w:cs="Arial"/>
                <w:spacing w:val="-16"/>
                <w:sz w:val="22"/>
                <w:szCs w:val="22"/>
              </w:rPr>
              <w:t xml:space="preserve"> </w:t>
            </w:r>
            <w:r w:rsidRPr="008B39BB">
              <w:rPr>
                <w:rFonts w:ascii="Arial" w:eastAsia="Calibri" w:hAnsi="Arial" w:cs="Arial"/>
                <w:sz w:val="22"/>
                <w:szCs w:val="22"/>
              </w:rPr>
              <w:t>machine.</w:t>
            </w:r>
          </w:p>
          <w:p w14:paraId="7B9EB16A" w14:textId="77777777" w:rsidR="00FD00EC" w:rsidRPr="008B39BB" w:rsidRDefault="00FD00EC" w:rsidP="002B3FE4">
            <w:pPr>
              <w:numPr>
                <w:ilvl w:val="1"/>
                <w:numId w:val="3"/>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If you are planning to use a tumble dryer, choose a washing machine with a high spin to save on drying</w:t>
            </w:r>
            <w:r w:rsidRPr="008B39BB">
              <w:rPr>
                <w:rFonts w:ascii="Arial" w:eastAsia="Calibri" w:hAnsi="Arial" w:cs="Arial"/>
                <w:spacing w:val="-7"/>
                <w:sz w:val="22"/>
                <w:szCs w:val="22"/>
              </w:rPr>
              <w:t xml:space="preserve"> </w:t>
            </w:r>
            <w:r w:rsidRPr="008B39BB">
              <w:rPr>
                <w:rFonts w:ascii="Arial" w:eastAsia="Calibri" w:hAnsi="Arial" w:cs="Arial"/>
                <w:sz w:val="22"/>
                <w:szCs w:val="22"/>
              </w:rPr>
              <w:t>time.</w:t>
            </w:r>
          </w:p>
          <w:p w14:paraId="1209212D" w14:textId="77777777" w:rsidR="00FD00EC" w:rsidRPr="008B39BB" w:rsidRDefault="00FD00EC" w:rsidP="002B3FE4">
            <w:pPr>
              <w:jc w:val="both"/>
              <w:rPr>
                <w:rFonts w:ascii="Arial" w:eastAsia="Calibri" w:hAnsi="Arial" w:cs="Arial"/>
                <w:sz w:val="22"/>
                <w:szCs w:val="22"/>
              </w:rPr>
            </w:pPr>
          </w:p>
          <w:p w14:paraId="034A83F5" w14:textId="77777777" w:rsidR="00FD00EC" w:rsidRPr="008B39BB" w:rsidRDefault="00FD00EC" w:rsidP="002B3FE4">
            <w:pPr>
              <w:jc w:val="both"/>
              <w:rPr>
                <w:rFonts w:ascii="Arial" w:eastAsia="Calibri" w:hAnsi="Arial" w:cs="Arial"/>
                <w:b/>
                <w:sz w:val="22"/>
                <w:szCs w:val="22"/>
              </w:rPr>
            </w:pPr>
            <w:r w:rsidRPr="008B39BB">
              <w:rPr>
                <w:rFonts w:ascii="Arial" w:eastAsia="Calibri" w:hAnsi="Arial" w:cs="Arial"/>
                <w:b/>
                <w:sz w:val="22"/>
                <w:szCs w:val="22"/>
              </w:rPr>
              <w:t>Washer</w:t>
            </w:r>
            <w:r w:rsidRPr="008B39BB">
              <w:rPr>
                <w:rFonts w:ascii="Arial" w:eastAsia="Calibri" w:hAnsi="Arial" w:cs="Arial"/>
                <w:b/>
                <w:spacing w:val="-4"/>
                <w:sz w:val="22"/>
                <w:szCs w:val="22"/>
              </w:rPr>
              <w:t xml:space="preserve"> </w:t>
            </w:r>
            <w:r w:rsidRPr="008B39BB">
              <w:rPr>
                <w:rFonts w:ascii="Arial" w:eastAsia="Calibri" w:hAnsi="Arial" w:cs="Arial"/>
                <w:b/>
                <w:sz w:val="22"/>
                <w:szCs w:val="22"/>
              </w:rPr>
              <w:t>dryers</w:t>
            </w:r>
          </w:p>
          <w:p w14:paraId="5CB501DA" w14:textId="77777777" w:rsidR="00FD00EC" w:rsidRPr="008B39BB" w:rsidRDefault="00FD00EC" w:rsidP="002B3FE4">
            <w:pPr>
              <w:jc w:val="both"/>
              <w:rPr>
                <w:rFonts w:ascii="Arial" w:eastAsia="Calibri" w:hAnsi="Arial" w:cs="Arial"/>
                <w:sz w:val="22"/>
                <w:szCs w:val="22"/>
              </w:rPr>
            </w:pPr>
          </w:p>
          <w:p w14:paraId="2714FCB7" w14:textId="77777777" w:rsidR="00FD00EC" w:rsidRPr="008B39BB" w:rsidRDefault="00FD00EC" w:rsidP="002B3FE4">
            <w:pPr>
              <w:numPr>
                <w:ilvl w:val="1"/>
                <w:numId w:val="3"/>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Washer dryers save space and often cost less than two separate machines. They usually hold less than a dedicated built tumble dryer – you can’t wash a second load until the first load has finished drying, and they usually use an air/water heat exchanger, which means that heat extracted in the condenser is lost to the drain. Washer dryers can give a perfectly satisfactory service.</w:t>
            </w:r>
          </w:p>
          <w:p w14:paraId="6B2FADE7" w14:textId="77777777" w:rsidR="00FD00EC" w:rsidRPr="008B39BB" w:rsidRDefault="00FD00EC" w:rsidP="002B3FE4">
            <w:pPr>
              <w:numPr>
                <w:ilvl w:val="1"/>
                <w:numId w:val="3"/>
              </w:numPr>
              <w:tabs>
                <w:tab w:val="left" w:pos="775"/>
              </w:tabs>
              <w:ind w:left="284" w:hanging="284"/>
              <w:jc w:val="both"/>
              <w:rPr>
                <w:rFonts w:ascii="Arial" w:eastAsia="Calibri" w:hAnsi="Arial" w:cs="Arial"/>
                <w:sz w:val="22"/>
                <w:szCs w:val="22"/>
              </w:rPr>
            </w:pPr>
            <w:r w:rsidRPr="008B39BB">
              <w:rPr>
                <w:rFonts w:ascii="Arial" w:eastAsia="Calibri" w:hAnsi="Arial" w:cs="Arial"/>
                <w:sz w:val="22"/>
                <w:szCs w:val="22"/>
              </w:rPr>
              <w:t>Wait until you have a full load before using the washer and/or tumble</w:t>
            </w:r>
            <w:r w:rsidRPr="008B39BB">
              <w:rPr>
                <w:rFonts w:ascii="Arial" w:eastAsia="Calibri" w:hAnsi="Arial" w:cs="Arial"/>
                <w:spacing w:val="-27"/>
                <w:sz w:val="22"/>
                <w:szCs w:val="22"/>
              </w:rPr>
              <w:t xml:space="preserve"> </w:t>
            </w:r>
            <w:r w:rsidRPr="008B39BB">
              <w:rPr>
                <w:rFonts w:ascii="Arial" w:eastAsia="Calibri" w:hAnsi="Arial" w:cs="Arial"/>
                <w:sz w:val="22"/>
                <w:szCs w:val="22"/>
              </w:rPr>
              <w:t>dryer.</w:t>
            </w:r>
          </w:p>
          <w:p w14:paraId="1F2F6451" w14:textId="77777777" w:rsidR="00FD00EC" w:rsidRPr="008B39BB" w:rsidRDefault="00FD00EC" w:rsidP="002B3FE4">
            <w:pPr>
              <w:numPr>
                <w:ilvl w:val="1"/>
                <w:numId w:val="3"/>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If the machine has an energy saving load setting use it whenever</w:t>
            </w:r>
            <w:r w:rsidRPr="008B39BB">
              <w:rPr>
                <w:rFonts w:ascii="Arial" w:eastAsia="Calibri" w:hAnsi="Arial" w:cs="Arial"/>
                <w:spacing w:val="-22"/>
                <w:sz w:val="22"/>
                <w:szCs w:val="22"/>
              </w:rPr>
              <w:t xml:space="preserve"> </w:t>
            </w:r>
            <w:r w:rsidRPr="008B39BB">
              <w:rPr>
                <w:rFonts w:ascii="Arial" w:eastAsia="Calibri" w:hAnsi="Arial" w:cs="Arial"/>
                <w:sz w:val="22"/>
                <w:szCs w:val="22"/>
              </w:rPr>
              <w:t>possible.</w:t>
            </w:r>
          </w:p>
          <w:p w14:paraId="78283264" w14:textId="77777777" w:rsidR="00FD00EC" w:rsidRPr="008B39BB" w:rsidRDefault="00FD00EC" w:rsidP="002B3FE4">
            <w:pPr>
              <w:tabs>
                <w:tab w:val="left" w:pos="3521"/>
              </w:tabs>
              <w:jc w:val="both"/>
              <w:rPr>
                <w:rFonts w:ascii="Arial" w:eastAsia="Calibri" w:hAnsi="Arial" w:cs="Arial"/>
                <w:sz w:val="22"/>
                <w:szCs w:val="22"/>
              </w:rPr>
            </w:pPr>
            <w:r w:rsidRPr="008B39BB">
              <w:rPr>
                <w:rFonts w:ascii="Arial" w:eastAsia="Calibri" w:hAnsi="Arial" w:cs="Arial"/>
                <w:sz w:val="22"/>
                <w:szCs w:val="22"/>
              </w:rPr>
              <w:t>Use low temperature settings for lightly soiled</w:t>
            </w:r>
            <w:r w:rsidRPr="008B39BB">
              <w:rPr>
                <w:rFonts w:ascii="Arial" w:eastAsia="Calibri" w:hAnsi="Arial" w:cs="Arial"/>
                <w:spacing w:val="-19"/>
                <w:sz w:val="22"/>
                <w:szCs w:val="22"/>
              </w:rPr>
              <w:t xml:space="preserve"> </w:t>
            </w:r>
            <w:r w:rsidRPr="008B39BB">
              <w:rPr>
                <w:rFonts w:ascii="Arial" w:eastAsia="Calibri" w:hAnsi="Arial" w:cs="Arial"/>
                <w:sz w:val="22"/>
                <w:szCs w:val="22"/>
              </w:rPr>
              <w:t>items</w:t>
            </w:r>
          </w:p>
          <w:p w14:paraId="392224A8" w14:textId="77777777" w:rsidR="00FD00EC" w:rsidRPr="008B39BB" w:rsidRDefault="00FD00EC" w:rsidP="002B3FE4">
            <w:pPr>
              <w:tabs>
                <w:tab w:val="left" w:pos="3521"/>
              </w:tabs>
              <w:jc w:val="both"/>
              <w:rPr>
                <w:rFonts w:ascii="Arial" w:eastAsia="Calibri" w:hAnsi="Arial" w:cs="Arial"/>
                <w:sz w:val="22"/>
                <w:szCs w:val="22"/>
              </w:rPr>
            </w:pPr>
          </w:p>
          <w:p w14:paraId="6DE52475" w14:textId="77777777" w:rsidR="00FD00EC" w:rsidRPr="008B39BB" w:rsidRDefault="00FD00EC" w:rsidP="002B3FE4">
            <w:pPr>
              <w:tabs>
                <w:tab w:val="left" w:pos="774"/>
              </w:tabs>
              <w:jc w:val="both"/>
              <w:rPr>
                <w:rFonts w:ascii="Arial" w:eastAsia="Calibri" w:hAnsi="Arial" w:cs="Arial"/>
                <w:b/>
                <w:sz w:val="22"/>
                <w:szCs w:val="22"/>
              </w:rPr>
            </w:pPr>
            <w:r w:rsidRPr="008B39BB">
              <w:rPr>
                <w:rFonts w:ascii="Arial" w:eastAsia="Calibri" w:hAnsi="Arial" w:cs="Arial"/>
                <w:b/>
                <w:sz w:val="22"/>
                <w:szCs w:val="22"/>
              </w:rPr>
              <w:t>Fridges and</w:t>
            </w:r>
            <w:r w:rsidRPr="008B39BB">
              <w:rPr>
                <w:rFonts w:ascii="Arial" w:eastAsia="Calibri" w:hAnsi="Arial" w:cs="Arial"/>
                <w:b/>
                <w:spacing w:val="-10"/>
                <w:sz w:val="22"/>
                <w:szCs w:val="22"/>
              </w:rPr>
              <w:t xml:space="preserve"> </w:t>
            </w:r>
            <w:r w:rsidRPr="008B39BB">
              <w:rPr>
                <w:rFonts w:ascii="Arial" w:eastAsia="Calibri" w:hAnsi="Arial" w:cs="Arial"/>
                <w:b/>
                <w:sz w:val="22"/>
                <w:szCs w:val="22"/>
              </w:rPr>
              <w:t>freezers</w:t>
            </w:r>
          </w:p>
          <w:p w14:paraId="0AB49E22" w14:textId="77777777" w:rsidR="00FD00EC" w:rsidRPr="008B39BB" w:rsidRDefault="00FD00EC" w:rsidP="002B3FE4">
            <w:pPr>
              <w:tabs>
                <w:tab w:val="left" w:pos="774"/>
              </w:tabs>
              <w:jc w:val="both"/>
              <w:rPr>
                <w:rFonts w:ascii="Arial" w:eastAsia="Calibri" w:hAnsi="Arial" w:cs="Arial"/>
                <w:b/>
                <w:sz w:val="22"/>
                <w:szCs w:val="22"/>
              </w:rPr>
            </w:pPr>
          </w:p>
          <w:p w14:paraId="4E233B1E" w14:textId="77777777" w:rsidR="00FD00EC" w:rsidRPr="008B39BB" w:rsidRDefault="00FD00EC" w:rsidP="002B3FE4">
            <w:pPr>
              <w:numPr>
                <w:ilvl w:val="1"/>
                <w:numId w:val="3"/>
              </w:numPr>
              <w:ind w:left="284" w:hanging="284"/>
              <w:jc w:val="both"/>
              <w:rPr>
                <w:rFonts w:ascii="Arial" w:eastAsia="Calibri" w:hAnsi="Arial" w:cs="Arial"/>
                <w:sz w:val="22"/>
                <w:szCs w:val="22"/>
              </w:rPr>
            </w:pPr>
            <w:r w:rsidRPr="008B39BB">
              <w:rPr>
                <w:rFonts w:ascii="Arial" w:eastAsia="Calibri" w:hAnsi="Arial" w:cs="Arial"/>
                <w:sz w:val="22"/>
                <w:szCs w:val="22"/>
              </w:rPr>
              <w:t>Try to keep your freezer at least three quarters</w:t>
            </w:r>
            <w:r w:rsidRPr="008B39BB">
              <w:rPr>
                <w:rFonts w:ascii="Arial" w:eastAsia="Calibri" w:hAnsi="Arial" w:cs="Arial"/>
                <w:spacing w:val="-28"/>
                <w:sz w:val="22"/>
                <w:szCs w:val="22"/>
              </w:rPr>
              <w:t xml:space="preserve"> </w:t>
            </w:r>
            <w:r w:rsidRPr="008B39BB">
              <w:rPr>
                <w:rFonts w:ascii="Arial" w:eastAsia="Calibri" w:hAnsi="Arial" w:cs="Arial"/>
                <w:sz w:val="22"/>
                <w:szCs w:val="22"/>
              </w:rPr>
              <w:t>full.</w:t>
            </w:r>
          </w:p>
          <w:p w14:paraId="389FD3A7" w14:textId="77777777" w:rsidR="00FD00EC" w:rsidRPr="008B39BB" w:rsidRDefault="00FD00EC" w:rsidP="002B3FE4">
            <w:pPr>
              <w:numPr>
                <w:ilvl w:val="1"/>
                <w:numId w:val="3"/>
              </w:numPr>
              <w:ind w:left="284" w:hanging="284"/>
              <w:jc w:val="both"/>
              <w:rPr>
                <w:rFonts w:ascii="Arial" w:eastAsia="Calibri" w:hAnsi="Arial" w:cs="Arial"/>
                <w:sz w:val="22"/>
                <w:szCs w:val="22"/>
              </w:rPr>
            </w:pPr>
            <w:r w:rsidRPr="008B39BB">
              <w:rPr>
                <w:rFonts w:ascii="Arial" w:eastAsia="Calibri" w:hAnsi="Arial" w:cs="Arial"/>
                <w:sz w:val="22"/>
                <w:szCs w:val="22"/>
              </w:rPr>
              <w:t>Do not put warm food into the fridge.</w:t>
            </w:r>
          </w:p>
          <w:p w14:paraId="66877AC4" w14:textId="77777777" w:rsidR="00FD00EC" w:rsidRPr="008B39BB" w:rsidRDefault="00FD00EC" w:rsidP="002B3FE4">
            <w:pPr>
              <w:numPr>
                <w:ilvl w:val="1"/>
                <w:numId w:val="3"/>
              </w:numPr>
              <w:ind w:left="284" w:hanging="284"/>
              <w:jc w:val="both"/>
              <w:rPr>
                <w:rFonts w:ascii="Arial" w:eastAsia="Calibri" w:hAnsi="Arial" w:cs="Arial"/>
                <w:sz w:val="22"/>
                <w:szCs w:val="22"/>
              </w:rPr>
            </w:pPr>
            <w:r w:rsidRPr="008B39BB">
              <w:rPr>
                <w:rFonts w:ascii="Arial" w:eastAsia="Calibri" w:hAnsi="Arial" w:cs="Arial"/>
                <w:sz w:val="22"/>
                <w:szCs w:val="22"/>
              </w:rPr>
              <w:t>Defrost your fridge or freezer regularly and avoid leaving the door open longer than necessary.</w:t>
            </w:r>
          </w:p>
          <w:p w14:paraId="767DADE1" w14:textId="77777777" w:rsidR="00FD00EC" w:rsidRPr="008B39BB" w:rsidRDefault="00FD00EC" w:rsidP="002B3FE4">
            <w:pPr>
              <w:numPr>
                <w:ilvl w:val="1"/>
                <w:numId w:val="3"/>
              </w:numPr>
              <w:ind w:left="284" w:hanging="284"/>
              <w:jc w:val="both"/>
              <w:rPr>
                <w:rFonts w:ascii="Arial" w:eastAsia="Calibri" w:hAnsi="Arial" w:cs="Arial"/>
                <w:sz w:val="22"/>
                <w:szCs w:val="22"/>
              </w:rPr>
            </w:pPr>
            <w:r w:rsidRPr="008B39BB">
              <w:rPr>
                <w:rFonts w:ascii="Arial" w:eastAsia="Calibri" w:hAnsi="Arial" w:cs="Arial"/>
                <w:sz w:val="22"/>
                <w:szCs w:val="22"/>
              </w:rPr>
              <w:t>Check that the door seal on your fridge is working effectively by closing on a piece of paper to see if it is held tight. If your fridge builds up frost too quickly the door seal could be faulty.</w:t>
            </w:r>
          </w:p>
          <w:p w14:paraId="4E849A88" w14:textId="77777777" w:rsidR="00FD00EC" w:rsidRPr="008B39BB" w:rsidRDefault="00FD00EC" w:rsidP="002B3FE4">
            <w:pPr>
              <w:jc w:val="both"/>
              <w:rPr>
                <w:rFonts w:ascii="Arial" w:eastAsia="Calibri" w:hAnsi="Arial" w:cs="Arial"/>
                <w:sz w:val="22"/>
                <w:szCs w:val="22"/>
              </w:rPr>
            </w:pPr>
          </w:p>
          <w:p w14:paraId="50292EBE" w14:textId="77777777" w:rsidR="00FD00EC" w:rsidRPr="008B39BB" w:rsidRDefault="00FD00EC" w:rsidP="002B3FE4">
            <w:pPr>
              <w:jc w:val="both"/>
              <w:rPr>
                <w:rFonts w:ascii="Arial" w:eastAsia="Calibri" w:hAnsi="Arial" w:cs="Arial"/>
                <w:b/>
                <w:sz w:val="22"/>
                <w:szCs w:val="22"/>
              </w:rPr>
            </w:pPr>
            <w:r w:rsidRPr="008B39BB">
              <w:rPr>
                <w:rFonts w:ascii="Arial" w:eastAsia="Calibri" w:hAnsi="Arial" w:cs="Arial"/>
                <w:b/>
                <w:sz w:val="22"/>
                <w:szCs w:val="22"/>
              </w:rPr>
              <w:t>Cooking</w:t>
            </w:r>
          </w:p>
          <w:p w14:paraId="56F318F9" w14:textId="77777777" w:rsidR="00FD00EC" w:rsidRPr="008B39BB" w:rsidRDefault="00FD00EC" w:rsidP="002B3FE4">
            <w:pPr>
              <w:jc w:val="both"/>
              <w:rPr>
                <w:rFonts w:ascii="Arial" w:eastAsia="Calibri" w:hAnsi="Arial" w:cs="Arial"/>
                <w:sz w:val="22"/>
                <w:szCs w:val="22"/>
              </w:rPr>
            </w:pPr>
          </w:p>
          <w:p w14:paraId="4711DC27" w14:textId="77777777" w:rsidR="00FD00EC" w:rsidRPr="008B39BB" w:rsidRDefault="00FD00EC" w:rsidP="002B3FE4">
            <w:pPr>
              <w:numPr>
                <w:ilvl w:val="1"/>
                <w:numId w:val="3"/>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Match pan sizes to ring and use pans that are appropriate for your type of</w:t>
            </w:r>
            <w:r w:rsidRPr="008B39BB">
              <w:rPr>
                <w:rFonts w:ascii="Arial" w:eastAsia="Calibri" w:hAnsi="Arial" w:cs="Arial"/>
                <w:spacing w:val="-34"/>
                <w:sz w:val="22"/>
                <w:szCs w:val="22"/>
              </w:rPr>
              <w:t xml:space="preserve"> </w:t>
            </w:r>
            <w:r w:rsidRPr="008B39BB">
              <w:rPr>
                <w:rFonts w:ascii="Arial" w:eastAsia="Calibri" w:hAnsi="Arial" w:cs="Arial"/>
                <w:sz w:val="22"/>
                <w:szCs w:val="22"/>
              </w:rPr>
              <w:t>hob.</w:t>
            </w:r>
          </w:p>
          <w:p w14:paraId="133799E4" w14:textId="77777777" w:rsidR="00FD00EC" w:rsidRPr="008B39BB" w:rsidRDefault="00FD00EC" w:rsidP="002B3FE4">
            <w:pPr>
              <w:numPr>
                <w:ilvl w:val="1"/>
                <w:numId w:val="3"/>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 xml:space="preserve">Where a long cooking time is needed use a conventional oven. </w:t>
            </w:r>
            <w:proofErr w:type="gramStart"/>
            <w:r w:rsidRPr="008B39BB">
              <w:rPr>
                <w:rFonts w:ascii="Arial" w:eastAsia="Calibri" w:hAnsi="Arial" w:cs="Arial"/>
                <w:sz w:val="22"/>
                <w:szCs w:val="22"/>
              </w:rPr>
              <w:t>However</w:t>
            </w:r>
            <w:proofErr w:type="gramEnd"/>
            <w:r w:rsidRPr="008B39BB">
              <w:rPr>
                <w:rFonts w:ascii="Arial" w:eastAsia="Calibri" w:hAnsi="Arial" w:cs="Arial"/>
                <w:sz w:val="22"/>
                <w:szCs w:val="22"/>
              </w:rPr>
              <w:t xml:space="preserve"> a microwave oven is more economical for short cooking times, particularly for smaller quantities of</w:t>
            </w:r>
            <w:r w:rsidRPr="008B39BB">
              <w:rPr>
                <w:rFonts w:ascii="Arial" w:eastAsia="Calibri" w:hAnsi="Arial" w:cs="Arial"/>
                <w:spacing w:val="-29"/>
                <w:sz w:val="22"/>
                <w:szCs w:val="22"/>
              </w:rPr>
              <w:t xml:space="preserve"> </w:t>
            </w:r>
            <w:r w:rsidRPr="008B39BB">
              <w:rPr>
                <w:rFonts w:ascii="Arial" w:eastAsia="Calibri" w:hAnsi="Arial" w:cs="Arial"/>
                <w:sz w:val="22"/>
                <w:szCs w:val="22"/>
              </w:rPr>
              <w:t>food.</w:t>
            </w:r>
          </w:p>
          <w:p w14:paraId="57176B83" w14:textId="77777777" w:rsidR="00FD00EC" w:rsidRPr="008B39BB" w:rsidRDefault="00FD00EC" w:rsidP="002B3FE4">
            <w:pPr>
              <w:numPr>
                <w:ilvl w:val="1"/>
                <w:numId w:val="3"/>
              </w:numPr>
              <w:tabs>
                <w:tab w:val="left" w:pos="775"/>
              </w:tabs>
              <w:ind w:left="284" w:hanging="284"/>
              <w:jc w:val="both"/>
              <w:rPr>
                <w:rFonts w:ascii="Arial" w:eastAsia="Calibri" w:hAnsi="Arial" w:cs="Arial"/>
                <w:sz w:val="22"/>
                <w:szCs w:val="22"/>
              </w:rPr>
            </w:pPr>
            <w:r w:rsidRPr="008B39BB">
              <w:rPr>
                <w:rFonts w:ascii="Arial" w:eastAsia="Calibri" w:hAnsi="Arial" w:cs="Arial"/>
                <w:sz w:val="22"/>
                <w:szCs w:val="22"/>
              </w:rPr>
              <w:t>When cooking with a microwave always follow the manufacturer’s instructions and ensure that there are no “cool spots” left in the</w:t>
            </w:r>
            <w:r w:rsidRPr="008B39BB">
              <w:rPr>
                <w:rFonts w:ascii="Arial" w:eastAsia="Calibri" w:hAnsi="Arial" w:cs="Arial"/>
                <w:spacing w:val="-21"/>
                <w:sz w:val="22"/>
                <w:szCs w:val="22"/>
              </w:rPr>
              <w:t xml:space="preserve"> </w:t>
            </w:r>
            <w:r w:rsidRPr="008B39BB">
              <w:rPr>
                <w:rFonts w:ascii="Arial" w:eastAsia="Calibri" w:hAnsi="Arial" w:cs="Arial"/>
                <w:sz w:val="22"/>
                <w:szCs w:val="22"/>
              </w:rPr>
              <w:t>food.</w:t>
            </w:r>
          </w:p>
          <w:p w14:paraId="38845675" w14:textId="77777777" w:rsidR="00FD00EC" w:rsidRPr="008B39BB" w:rsidRDefault="00FD00EC" w:rsidP="002B3FE4">
            <w:pPr>
              <w:numPr>
                <w:ilvl w:val="1"/>
                <w:numId w:val="3"/>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For toasting use a toaster rather than the grill.</w:t>
            </w:r>
          </w:p>
          <w:p w14:paraId="47F5A67D" w14:textId="77777777" w:rsidR="00FD00EC" w:rsidRPr="008B39BB" w:rsidRDefault="00FD00EC" w:rsidP="002B3FE4">
            <w:pPr>
              <w:jc w:val="both"/>
              <w:outlineLvl w:val="1"/>
              <w:rPr>
                <w:rFonts w:ascii="Arial" w:eastAsia="Calibri" w:hAnsi="Arial" w:cs="Arial"/>
                <w:b/>
                <w:bCs/>
                <w:color w:val="70AD47" w:themeColor="accent6"/>
                <w:sz w:val="22"/>
                <w:szCs w:val="22"/>
              </w:rPr>
            </w:pPr>
          </w:p>
        </w:tc>
        <w:tc>
          <w:tcPr>
            <w:tcW w:w="4593" w:type="dxa"/>
          </w:tcPr>
          <w:p w14:paraId="3600D709" w14:textId="77777777" w:rsidR="00FD00EC" w:rsidRPr="008B39BB" w:rsidRDefault="00FD00EC" w:rsidP="002B3FE4">
            <w:pPr>
              <w:jc w:val="both"/>
              <w:rPr>
                <w:rFonts w:ascii="Arial" w:eastAsia="Calibri" w:hAnsi="Arial" w:cs="Arial"/>
                <w:b/>
                <w:sz w:val="22"/>
                <w:szCs w:val="22"/>
              </w:rPr>
            </w:pPr>
            <w:r w:rsidRPr="008B39BB">
              <w:rPr>
                <w:rFonts w:ascii="Arial" w:eastAsia="Calibri" w:hAnsi="Arial" w:cs="Arial"/>
                <w:b/>
                <w:sz w:val="22"/>
                <w:szCs w:val="22"/>
              </w:rPr>
              <w:lastRenderedPageBreak/>
              <w:t>Dishwashers</w:t>
            </w:r>
          </w:p>
          <w:p w14:paraId="59465500" w14:textId="77777777" w:rsidR="00FD00EC" w:rsidRPr="008B39BB" w:rsidRDefault="00FD00EC" w:rsidP="002B3FE4">
            <w:pPr>
              <w:jc w:val="both"/>
              <w:rPr>
                <w:rFonts w:ascii="Arial" w:eastAsia="Calibri" w:hAnsi="Arial" w:cs="Arial"/>
                <w:b/>
                <w:sz w:val="22"/>
                <w:szCs w:val="22"/>
              </w:rPr>
            </w:pPr>
          </w:p>
          <w:p w14:paraId="7A37CDF1" w14:textId="77777777" w:rsidR="00FD00EC" w:rsidRPr="008B39BB" w:rsidRDefault="00FD00EC" w:rsidP="002B3FE4">
            <w:pPr>
              <w:numPr>
                <w:ilvl w:val="1"/>
                <w:numId w:val="3"/>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Always wait until the machine is full before running</w:t>
            </w:r>
            <w:r w:rsidRPr="008B39BB">
              <w:rPr>
                <w:rFonts w:ascii="Arial" w:eastAsia="Calibri" w:hAnsi="Arial" w:cs="Arial"/>
                <w:spacing w:val="-25"/>
                <w:sz w:val="22"/>
                <w:szCs w:val="22"/>
              </w:rPr>
              <w:t xml:space="preserve"> </w:t>
            </w:r>
            <w:r w:rsidRPr="008B39BB">
              <w:rPr>
                <w:rFonts w:ascii="Arial" w:eastAsia="Calibri" w:hAnsi="Arial" w:cs="Arial"/>
                <w:sz w:val="22"/>
                <w:szCs w:val="22"/>
              </w:rPr>
              <w:t>it.</w:t>
            </w:r>
          </w:p>
          <w:p w14:paraId="49E49ACD" w14:textId="77777777" w:rsidR="00FD00EC" w:rsidRPr="008B39BB" w:rsidRDefault="00FD00EC" w:rsidP="002B3FE4">
            <w:pPr>
              <w:numPr>
                <w:ilvl w:val="1"/>
                <w:numId w:val="3"/>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For lightly soiled items some dishwashers have economy programmes that reduce the washing temperature and /or shorten the washing</w:t>
            </w:r>
            <w:r w:rsidRPr="008B39BB">
              <w:rPr>
                <w:rFonts w:ascii="Arial" w:eastAsia="Calibri" w:hAnsi="Arial" w:cs="Arial"/>
                <w:spacing w:val="-14"/>
                <w:sz w:val="22"/>
                <w:szCs w:val="22"/>
              </w:rPr>
              <w:t xml:space="preserve"> </w:t>
            </w:r>
            <w:r w:rsidRPr="008B39BB">
              <w:rPr>
                <w:rFonts w:ascii="Arial" w:eastAsia="Calibri" w:hAnsi="Arial" w:cs="Arial"/>
                <w:sz w:val="22"/>
                <w:szCs w:val="22"/>
              </w:rPr>
              <w:t>time.</w:t>
            </w:r>
          </w:p>
          <w:p w14:paraId="621374E0" w14:textId="77777777" w:rsidR="00FD00EC" w:rsidRPr="008B39BB" w:rsidRDefault="00FD00EC" w:rsidP="002B3FE4">
            <w:pPr>
              <w:jc w:val="both"/>
              <w:rPr>
                <w:rFonts w:ascii="Arial" w:eastAsia="Calibri" w:hAnsi="Arial" w:cs="Arial"/>
                <w:sz w:val="22"/>
                <w:szCs w:val="22"/>
              </w:rPr>
            </w:pPr>
          </w:p>
          <w:p w14:paraId="1F779D61" w14:textId="77777777" w:rsidR="00FD00EC" w:rsidRPr="000850A4" w:rsidRDefault="00FD00EC" w:rsidP="002B3FE4">
            <w:pPr>
              <w:numPr>
                <w:ilvl w:val="1"/>
                <w:numId w:val="3"/>
              </w:numPr>
              <w:tabs>
                <w:tab w:val="left" w:pos="774"/>
              </w:tabs>
              <w:ind w:left="284" w:hanging="284"/>
              <w:jc w:val="both"/>
              <w:rPr>
                <w:rFonts w:ascii="Arial" w:eastAsia="Calibri" w:hAnsi="Arial" w:cs="Arial"/>
                <w:sz w:val="22"/>
                <w:szCs w:val="22"/>
              </w:rPr>
            </w:pPr>
            <w:r w:rsidRPr="000850A4">
              <w:rPr>
                <w:rFonts w:ascii="Arial" w:eastAsia="Calibri" w:hAnsi="Arial" w:cs="Arial"/>
                <w:sz w:val="22"/>
                <w:szCs w:val="22"/>
              </w:rPr>
              <w:t xml:space="preserve">Please there is no dishwasher in the property however provision of a spur is </w:t>
            </w:r>
            <w:r w:rsidRPr="000850A4">
              <w:rPr>
                <w:rFonts w:ascii="Arial" w:eastAsia="Calibri" w:hAnsi="Arial" w:cs="Arial"/>
                <w:sz w:val="22"/>
                <w:szCs w:val="22"/>
              </w:rPr>
              <w:lastRenderedPageBreak/>
              <w:t>provided within a removable panel in your kitchen.</w:t>
            </w:r>
          </w:p>
          <w:p w14:paraId="4ADD4A36" w14:textId="77777777" w:rsidR="00FD00EC" w:rsidRPr="008B39BB" w:rsidRDefault="00FD00EC" w:rsidP="002B3FE4">
            <w:pPr>
              <w:jc w:val="both"/>
              <w:rPr>
                <w:rFonts w:ascii="Arial" w:eastAsia="Calibri" w:hAnsi="Arial" w:cs="Arial"/>
                <w:b/>
                <w:sz w:val="22"/>
                <w:szCs w:val="22"/>
              </w:rPr>
            </w:pPr>
            <w:r w:rsidRPr="008B39BB">
              <w:rPr>
                <w:rFonts w:ascii="Arial" w:eastAsia="Calibri" w:hAnsi="Arial" w:cs="Arial"/>
                <w:b/>
                <w:sz w:val="22"/>
                <w:szCs w:val="22"/>
              </w:rPr>
              <w:t>Television</w:t>
            </w:r>
            <w:r w:rsidRPr="008B39BB">
              <w:rPr>
                <w:rFonts w:ascii="Arial" w:eastAsia="Calibri" w:hAnsi="Arial" w:cs="Arial"/>
                <w:b/>
                <w:spacing w:val="-6"/>
                <w:sz w:val="22"/>
                <w:szCs w:val="22"/>
              </w:rPr>
              <w:t xml:space="preserve"> </w:t>
            </w:r>
            <w:r w:rsidRPr="008B39BB">
              <w:rPr>
                <w:rFonts w:ascii="Arial" w:eastAsia="Calibri" w:hAnsi="Arial" w:cs="Arial"/>
                <w:b/>
                <w:sz w:val="22"/>
                <w:szCs w:val="22"/>
              </w:rPr>
              <w:t>sets</w:t>
            </w:r>
          </w:p>
          <w:p w14:paraId="2674C765" w14:textId="77777777" w:rsidR="00FD00EC" w:rsidRPr="008B39BB" w:rsidRDefault="00FD00EC" w:rsidP="002B3FE4">
            <w:pPr>
              <w:jc w:val="both"/>
              <w:rPr>
                <w:rFonts w:ascii="Arial" w:eastAsia="Calibri" w:hAnsi="Arial" w:cs="Arial"/>
                <w:sz w:val="22"/>
                <w:szCs w:val="22"/>
              </w:rPr>
            </w:pPr>
          </w:p>
          <w:p w14:paraId="691235FF" w14:textId="77777777" w:rsidR="00FD00EC" w:rsidRPr="008B39BB" w:rsidRDefault="00FD00EC" w:rsidP="002B3FE4">
            <w:pPr>
              <w:numPr>
                <w:ilvl w:val="1"/>
                <w:numId w:val="3"/>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When you choose your tv consider buying a model that uses less</w:t>
            </w:r>
            <w:r w:rsidRPr="008B39BB">
              <w:rPr>
                <w:rFonts w:ascii="Arial" w:eastAsia="Calibri" w:hAnsi="Arial" w:cs="Arial"/>
                <w:spacing w:val="-29"/>
                <w:sz w:val="22"/>
                <w:szCs w:val="22"/>
              </w:rPr>
              <w:t xml:space="preserve"> </w:t>
            </w:r>
            <w:r w:rsidRPr="008B39BB">
              <w:rPr>
                <w:rFonts w:ascii="Arial" w:eastAsia="Calibri" w:hAnsi="Arial" w:cs="Arial"/>
                <w:sz w:val="22"/>
                <w:szCs w:val="22"/>
              </w:rPr>
              <w:t>electricity.</w:t>
            </w:r>
          </w:p>
          <w:p w14:paraId="7AAE5C56" w14:textId="77777777" w:rsidR="00FD00EC" w:rsidRPr="008B39BB" w:rsidRDefault="00FD00EC" w:rsidP="002B3FE4">
            <w:pPr>
              <w:numPr>
                <w:ilvl w:val="1"/>
                <w:numId w:val="3"/>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Do not leave the tv switched ‘on’ if nobody is watching</w:t>
            </w:r>
            <w:r w:rsidRPr="008B39BB">
              <w:rPr>
                <w:rFonts w:ascii="Arial" w:eastAsia="Calibri" w:hAnsi="Arial" w:cs="Arial"/>
                <w:spacing w:val="-23"/>
                <w:sz w:val="22"/>
                <w:szCs w:val="22"/>
              </w:rPr>
              <w:t xml:space="preserve"> </w:t>
            </w:r>
            <w:r w:rsidRPr="008B39BB">
              <w:rPr>
                <w:rFonts w:ascii="Arial" w:eastAsia="Calibri" w:hAnsi="Arial" w:cs="Arial"/>
                <w:sz w:val="22"/>
                <w:szCs w:val="22"/>
              </w:rPr>
              <w:t>it.</w:t>
            </w:r>
          </w:p>
          <w:p w14:paraId="0E19543E" w14:textId="77777777" w:rsidR="00FD00EC" w:rsidRPr="008B39BB" w:rsidRDefault="00FD00EC" w:rsidP="002B3FE4">
            <w:pPr>
              <w:numPr>
                <w:ilvl w:val="1"/>
                <w:numId w:val="3"/>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Do not leave the tv in ‘stand</w:t>
            </w:r>
            <w:r w:rsidRPr="008B39BB">
              <w:rPr>
                <w:rFonts w:ascii="Cambria Math" w:eastAsia="Calibri" w:hAnsi="Cambria Math" w:cs="Cambria Math"/>
                <w:sz w:val="22"/>
                <w:szCs w:val="22"/>
              </w:rPr>
              <w:t>‐</w:t>
            </w:r>
            <w:r w:rsidRPr="008B39BB">
              <w:rPr>
                <w:rFonts w:ascii="Arial" w:eastAsia="Calibri" w:hAnsi="Arial" w:cs="Arial"/>
                <w:sz w:val="22"/>
                <w:szCs w:val="22"/>
              </w:rPr>
              <w:t>by’ mode for long</w:t>
            </w:r>
            <w:r w:rsidRPr="008B39BB">
              <w:rPr>
                <w:rFonts w:ascii="Arial" w:eastAsia="Calibri" w:hAnsi="Arial" w:cs="Arial"/>
                <w:spacing w:val="-19"/>
                <w:sz w:val="22"/>
                <w:szCs w:val="22"/>
              </w:rPr>
              <w:t xml:space="preserve"> </w:t>
            </w:r>
            <w:r w:rsidRPr="008B39BB">
              <w:rPr>
                <w:rFonts w:ascii="Arial" w:eastAsia="Calibri" w:hAnsi="Arial" w:cs="Arial"/>
                <w:sz w:val="22"/>
                <w:szCs w:val="22"/>
              </w:rPr>
              <w:t>periods.</w:t>
            </w:r>
          </w:p>
          <w:p w14:paraId="7CC191E1" w14:textId="77777777" w:rsidR="00FD00EC" w:rsidRPr="008B39BB" w:rsidRDefault="00FD00EC" w:rsidP="002B3FE4">
            <w:pPr>
              <w:jc w:val="both"/>
              <w:rPr>
                <w:rFonts w:ascii="Arial" w:eastAsia="Calibri" w:hAnsi="Arial" w:cs="Arial"/>
                <w:sz w:val="22"/>
                <w:szCs w:val="22"/>
              </w:rPr>
            </w:pPr>
          </w:p>
          <w:p w14:paraId="29067042" w14:textId="77777777" w:rsidR="00FD00EC" w:rsidRPr="008B39BB" w:rsidRDefault="00FD00EC" w:rsidP="002B3FE4">
            <w:pPr>
              <w:jc w:val="both"/>
              <w:rPr>
                <w:rFonts w:ascii="Arial" w:eastAsia="Calibri" w:hAnsi="Arial" w:cs="Arial"/>
                <w:b/>
                <w:sz w:val="22"/>
                <w:szCs w:val="22"/>
              </w:rPr>
            </w:pPr>
            <w:r w:rsidRPr="008B39BB">
              <w:rPr>
                <w:rFonts w:ascii="Arial" w:eastAsia="Calibri" w:hAnsi="Arial" w:cs="Arial"/>
                <w:b/>
                <w:sz w:val="22"/>
                <w:szCs w:val="22"/>
              </w:rPr>
              <w:t>Irons</w:t>
            </w:r>
          </w:p>
          <w:p w14:paraId="770D4FD7" w14:textId="77777777" w:rsidR="00FD00EC" w:rsidRPr="008B39BB" w:rsidRDefault="00FD00EC" w:rsidP="002B3FE4">
            <w:pPr>
              <w:jc w:val="both"/>
              <w:rPr>
                <w:rFonts w:ascii="Arial" w:eastAsia="Calibri" w:hAnsi="Arial" w:cs="Arial"/>
                <w:sz w:val="22"/>
                <w:szCs w:val="22"/>
              </w:rPr>
            </w:pPr>
          </w:p>
          <w:p w14:paraId="54BCF054" w14:textId="77777777" w:rsidR="00FD00EC" w:rsidRPr="008B39BB" w:rsidRDefault="00FD00EC" w:rsidP="002B3FE4">
            <w:pPr>
              <w:numPr>
                <w:ilvl w:val="1"/>
                <w:numId w:val="3"/>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Do not leave an iron switched ‘on’ if you are not going to use it within 5</w:t>
            </w:r>
            <w:r w:rsidRPr="008B39BB">
              <w:rPr>
                <w:rFonts w:ascii="Arial" w:eastAsia="Calibri" w:hAnsi="Arial" w:cs="Arial"/>
                <w:spacing w:val="-29"/>
                <w:sz w:val="22"/>
                <w:szCs w:val="22"/>
              </w:rPr>
              <w:t xml:space="preserve"> </w:t>
            </w:r>
            <w:r w:rsidRPr="008B39BB">
              <w:rPr>
                <w:rFonts w:ascii="Arial" w:eastAsia="Calibri" w:hAnsi="Arial" w:cs="Arial"/>
                <w:sz w:val="22"/>
                <w:szCs w:val="22"/>
              </w:rPr>
              <w:t>minutes.</w:t>
            </w:r>
          </w:p>
          <w:p w14:paraId="6F5C9EDB" w14:textId="77777777" w:rsidR="00FD00EC" w:rsidRPr="008B39BB" w:rsidRDefault="00FD00EC" w:rsidP="002B3FE4">
            <w:pPr>
              <w:jc w:val="both"/>
              <w:rPr>
                <w:rFonts w:ascii="Arial" w:eastAsia="Calibri" w:hAnsi="Arial" w:cs="Arial"/>
                <w:sz w:val="22"/>
                <w:szCs w:val="22"/>
              </w:rPr>
            </w:pPr>
          </w:p>
          <w:p w14:paraId="4F471751" w14:textId="77777777" w:rsidR="00FD00EC" w:rsidRPr="008B39BB" w:rsidRDefault="00FD00EC" w:rsidP="002B3FE4">
            <w:pPr>
              <w:jc w:val="both"/>
              <w:rPr>
                <w:rFonts w:ascii="Arial" w:eastAsia="Calibri" w:hAnsi="Arial" w:cs="Arial"/>
                <w:b/>
                <w:sz w:val="22"/>
                <w:szCs w:val="22"/>
              </w:rPr>
            </w:pPr>
            <w:r w:rsidRPr="008B39BB">
              <w:rPr>
                <w:rFonts w:ascii="Arial" w:eastAsia="Calibri" w:hAnsi="Arial" w:cs="Arial"/>
                <w:b/>
                <w:sz w:val="22"/>
                <w:szCs w:val="22"/>
              </w:rPr>
              <w:t>Kettles</w:t>
            </w:r>
          </w:p>
          <w:p w14:paraId="75565DA8" w14:textId="77777777" w:rsidR="00FD00EC" w:rsidRPr="008B39BB" w:rsidRDefault="00FD00EC" w:rsidP="002B3FE4">
            <w:pPr>
              <w:jc w:val="both"/>
              <w:rPr>
                <w:rFonts w:ascii="Arial" w:eastAsia="Calibri" w:hAnsi="Arial" w:cs="Arial"/>
                <w:sz w:val="22"/>
                <w:szCs w:val="22"/>
              </w:rPr>
            </w:pPr>
          </w:p>
          <w:p w14:paraId="0D53F111" w14:textId="77777777" w:rsidR="00FD00EC" w:rsidRPr="008B39BB" w:rsidRDefault="00FD00EC" w:rsidP="002B3FE4">
            <w:pPr>
              <w:numPr>
                <w:ilvl w:val="1"/>
                <w:numId w:val="3"/>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When you choose your kettle consider buying a jug</w:t>
            </w:r>
            <w:r w:rsidRPr="008B39BB">
              <w:rPr>
                <w:rFonts w:ascii="Cambria Math" w:eastAsia="Calibri" w:hAnsi="Cambria Math" w:cs="Cambria Math"/>
                <w:sz w:val="22"/>
                <w:szCs w:val="22"/>
              </w:rPr>
              <w:t>‐</w:t>
            </w:r>
            <w:r w:rsidRPr="008B39BB">
              <w:rPr>
                <w:rFonts w:ascii="Arial" w:eastAsia="Calibri" w:hAnsi="Arial" w:cs="Arial"/>
                <w:sz w:val="22"/>
                <w:szCs w:val="22"/>
              </w:rPr>
              <w:t>style model or an energy efficient</w:t>
            </w:r>
            <w:r w:rsidRPr="008B39BB">
              <w:rPr>
                <w:rFonts w:ascii="Arial" w:eastAsia="Calibri" w:hAnsi="Arial" w:cs="Arial"/>
                <w:spacing w:val="-26"/>
                <w:sz w:val="22"/>
                <w:szCs w:val="22"/>
              </w:rPr>
              <w:t xml:space="preserve"> </w:t>
            </w:r>
            <w:r w:rsidRPr="008B39BB">
              <w:rPr>
                <w:rFonts w:ascii="Arial" w:eastAsia="Calibri" w:hAnsi="Arial" w:cs="Arial"/>
                <w:sz w:val="22"/>
                <w:szCs w:val="22"/>
              </w:rPr>
              <w:t>one.</w:t>
            </w:r>
          </w:p>
          <w:p w14:paraId="6853D68A" w14:textId="77777777" w:rsidR="00FD00EC" w:rsidRPr="008B39BB" w:rsidRDefault="00FD00EC" w:rsidP="002B3FE4">
            <w:pPr>
              <w:numPr>
                <w:ilvl w:val="1"/>
                <w:numId w:val="3"/>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Remove lime scale from your kettle</w:t>
            </w:r>
            <w:r w:rsidRPr="008B39BB">
              <w:rPr>
                <w:rFonts w:ascii="Arial" w:eastAsia="Calibri" w:hAnsi="Arial" w:cs="Arial"/>
                <w:spacing w:val="-14"/>
                <w:sz w:val="22"/>
                <w:szCs w:val="22"/>
              </w:rPr>
              <w:t xml:space="preserve"> </w:t>
            </w:r>
            <w:r w:rsidRPr="008B39BB">
              <w:rPr>
                <w:rFonts w:ascii="Arial" w:eastAsia="Calibri" w:hAnsi="Arial" w:cs="Arial"/>
                <w:sz w:val="22"/>
                <w:szCs w:val="22"/>
              </w:rPr>
              <w:t>regularly.</w:t>
            </w:r>
          </w:p>
          <w:p w14:paraId="735A6344" w14:textId="77777777" w:rsidR="00FD00EC" w:rsidRPr="008B39BB" w:rsidRDefault="00FD00EC" w:rsidP="002B3FE4">
            <w:pPr>
              <w:numPr>
                <w:ilvl w:val="1"/>
                <w:numId w:val="3"/>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When boiling water use a kettle – not a</w:t>
            </w:r>
            <w:r w:rsidRPr="008B39BB">
              <w:rPr>
                <w:rFonts w:ascii="Arial" w:eastAsia="Calibri" w:hAnsi="Arial" w:cs="Arial"/>
                <w:spacing w:val="-20"/>
                <w:sz w:val="22"/>
                <w:szCs w:val="22"/>
              </w:rPr>
              <w:t xml:space="preserve"> </w:t>
            </w:r>
            <w:r w:rsidRPr="008B39BB">
              <w:rPr>
                <w:rFonts w:ascii="Arial" w:eastAsia="Calibri" w:hAnsi="Arial" w:cs="Arial"/>
                <w:sz w:val="22"/>
                <w:szCs w:val="22"/>
              </w:rPr>
              <w:t>pan.</w:t>
            </w:r>
          </w:p>
          <w:p w14:paraId="6D9F208F" w14:textId="77777777" w:rsidR="00FD00EC" w:rsidRPr="008B39BB" w:rsidRDefault="00FD00EC" w:rsidP="002B3FE4">
            <w:pPr>
              <w:numPr>
                <w:ilvl w:val="1"/>
                <w:numId w:val="3"/>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Only</w:t>
            </w:r>
            <w:r w:rsidRPr="008B39BB">
              <w:rPr>
                <w:rFonts w:ascii="Arial" w:eastAsia="Calibri" w:hAnsi="Arial" w:cs="Arial"/>
                <w:spacing w:val="-2"/>
                <w:sz w:val="22"/>
                <w:szCs w:val="22"/>
              </w:rPr>
              <w:t xml:space="preserve"> </w:t>
            </w:r>
            <w:r w:rsidRPr="008B39BB">
              <w:rPr>
                <w:rFonts w:ascii="Arial" w:eastAsia="Calibri" w:hAnsi="Arial" w:cs="Arial"/>
                <w:sz w:val="22"/>
                <w:szCs w:val="22"/>
              </w:rPr>
              <w:t>heat</w:t>
            </w:r>
            <w:r w:rsidRPr="008B39BB">
              <w:rPr>
                <w:rFonts w:ascii="Arial" w:eastAsia="Calibri" w:hAnsi="Arial" w:cs="Arial"/>
                <w:spacing w:val="-3"/>
                <w:sz w:val="22"/>
                <w:szCs w:val="22"/>
              </w:rPr>
              <w:t xml:space="preserve"> </w:t>
            </w:r>
            <w:r w:rsidRPr="008B39BB">
              <w:rPr>
                <w:rFonts w:ascii="Arial" w:eastAsia="Calibri" w:hAnsi="Arial" w:cs="Arial"/>
                <w:sz w:val="22"/>
                <w:szCs w:val="22"/>
              </w:rPr>
              <w:t>as</w:t>
            </w:r>
            <w:r w:rsidRPr="008B39BB">
              <w:rPr>
                <w:rFonts w:ascii="Arial" w:eastAsia="Calibri" w:hAnsi="Arial" w:cs="Arial"/>
                <w:spacing w:val="-2"/>
                <w:sz w:val="22"/>
                <w:szCs w:val="22"/>
              </w:rPr>
              <w:t xml:space="preserve"> </w:t>
            </w:r>
            <w:r w:rsidRPr="008B39BB">
              <w:rPr>
                <w:rFonts w:ascii="Arial" w:eastAsia="Calibri" w:hAnsi="Arial" w:cs="Arial"/>
                <w:sz w:val="22"/>
                <w:szCs w:val="22"/>
              </w:rPr>
              <w:t>much</w:t>
            </w:r>
            <w:r w:rsidRPr="008B39BB">
              <w:rPr>
                <w:rFonts w:ascii="Arial" w:eastAsia="Calibri" w:hAnsi="Arial" w:cs="Arial"/>
                <w:spacing w:val="-4"/>
                <w:sz w:val="22"/>
                <w:szCs w:val="22"/>
              </w:rPr>
              <w:t xml:space="preserve"> </w:t>
            </w:r>
            <w:r w:rsidRPr="008B39BB">
              <w:rPr>
                <w:rFonts w:ascii="Arial" w:eastAsia="Calibri" w:hAnsi="Arial" w:cs="Arial"/>
                <w:sz w:val="22"/>
                <w:szCs w:val="22"/>
              </w:rPr>
              <w:t>water</w:t>
            </w:r>
            <w:r w:rsidRPr="008B39BB">
              <w:rPr>
                <w:rFonts w:ascii="Arial" w:eastAsia="Calibri" w:hAnsi="Arial" w:cs="Arial"/>
                <w:spacing w:val="-3"/>
                <w:sz w:val="22"/>
                <w:szCs w:val="22"/>
              </w:rPr>
              <w:t xml:space="preserve"> </w:t>
            </w:r>
            <w:r w:rsidRPr="008B39BB">
              <w:rPr>
                <w:rFonts w:ascii="Arial" w:eastAsia="Calibri" w:hAnsi="Arial" w:cs="Arial"/>
                <w:sz w:val="22"/>
                <w:szCs w:val="22"/>
              </w:rPr>
              <w:t>as</w:t>
            </w:r>
            <w:r w:rsidRPr="008B39BB">
              <w:rPr>
                <w:rFonts w:ascii="Arial" w:eastAsia="Calibri" w:hAnsi="Arial" w:cs="Arial"/>
                <w:spacing w:val="-3"/>
                <w:sz w:val="22"/>
                <w:szCs w:val="22"/>
              </w:rPr>
              <w:t xml:space="preserve"> </w:t>
            </w:r>
            <w:r w:rsidRPr="008B39BB">
              <w:rPr>
                <w:rFonts w:ascii="Arial" w:eastAsia="Calibri" w:hAnsi="Arial" w:cs="Arial"/>
                <w:sz w:val="22"/>
                <w:szCs w:val="22"/>
              </w:rPr>
              <w:t>you</w:t>
            </w:r>
            <w:r w:rsidRPr="008B39BB">
              <w:rPr>
                <w:rFonts w:ascii="Arial" w:eastAsia="Calibri" w:hAnsi="Arial" w:cs="Arial"/>
                <w:spacing w:val="-3"/>
                <w:sz w:val="22"/>
                <w:szCs w:val="22"/>
              </w:rPr>
              <w:t xml:space="preserve"> </w:t>
            </w:r>
            <w:r w:rsidRPr="008B39BB">
              <w:rPr>
                <w:rFonts w:ascii="Arial" w:eastAsia="Calibri" w:hAnsi="Arial" w:cs="Arial"/>
                <w:sz w:val="22"/>
                <w:szCs w:val="22"/>
              </w:rPr>
              <w:t>need</w:t>
            </w:r>
            <w:r w:rsidRPr="008B39BB">
              <w:rPr>
                <w:rFonts w:ascii="Arial" w:eastAsia="Calibri" w:hAnsi="Arial" w:cs="Arial"/>
                <w:spacing w:val="-3"/>
                <w:sz w:val="22"/>
                <w:szCs w:val="22"/>
              </w:rPr>
              <w:t xml:space="preserve"> </w:t>
            </w:r>
            <w:r w:rsidRPr="008B39BB">
              <w:rPr>
                <w:rFonts w:ascii="Arial" w:eastAsia="Calibri" w:hAnsi="Arial" w:cs="Arial"/>
                <w:sz w:val="22"/>
                <w:szCs w:val="22"/>
              </w:rPr>
              <w:t>in</w:t>
            </w:r>
            <w:r w:rsidRPr="008B39BB">
              <w:rPr>
                <w:rFonts w:ascii="Arial" w:eastAsia="Calibri" w:hAnsi="Arial" w:cs="Arial"/>
                <w:spacing w:val="-2"/>
                <w:sz w:val="22"/>
                <w:szCs w:val="22"/>
              </w:rPr>
              <w:t xml:space="preserve"> </w:t>
            </w:r>
            <w:r w:rsidRPr="008B39BB">
              <w:rPr>
                <w:rFonts w:ascii="Arial" w:eastAsia="Calibri" w:hAnsi="Arial" w:cs="Arial"/>
                <w:sz w:val="22"/>
                <w:szCs w:val="22"/>
              </w:rPr>
              <w:t>the</w:t>
            </w:r>
            <w:r w:rsidRPr="008B39BB">
              <w:rPr>
                <w:rFonts w:ascii="Arial" w:eastAsia="Calibri" w:hAnsi="Arial" w:cs="Arial"/>
                <w:spacing w:val="-2"/>
                <w:sz w:val="22"/>
                <w:szCs w:val="22"/>
              </w:rPr>
              <w:t xml:space="preserve"> </w:t>
            </w:r>
            <w:r w:rsidRPr="008B39BB">
              <w:rPr>
                <w:rFonts w:ascii="Arial" w:eastAsia="Calibri" w:hAnsi="Arial" w:cs="Arial"/>
                <w:sz w:val="22"/>
                <w:szCs w:val="22"/>
              </w:rPr>
              <w:t>kettle but</w:t>
            </w:r>
            <w:r w:rsidRPr="008B39BB">
              <w:rPr>
                <w:rFonts w:ascii="Arial" w:eastAsia="Calibri" w:hAnsi="Arial" w:cs="Arial"/>
                <w:spacing w:val="-3"/>
                <w:sz w:val="22"/>
                <w:szCs w:val="22"/>
              </w:rPr>
              <w:t xml:space="preserve"> </w:t>
            </w:r>
            <w:r w:rsidRPr="008B39BB">
              <w:rPr>
                <w:rFonts w:ascii="Arial" w:eastAsia="Calibri" w:hAnsi="Arial" w:cs="Arial"/>
                <w:sz w:val="22"/>
                <w:szCs w:val="22"/>
              </w:rPr>
              <w:t>remember</w:t>
            </w:r>
            <w:r w:rsidRPr="008B39BB">
              <w:rPr>
                <w:rFonts w:ascii="Arial" w:eastAsia="Calibri" w:hAnsi="Arial" w:cs="Arial"/>
                <w:spacing w:val="-2"/>
                <w:sz w:val="22"/>
                <w:szCs w:val="22"/>
              </w:rPr>
              <w:t xml:space="preserve"> </w:t>
            </w:r>
            <w:r w:rsidRPr="008B39BB">
              <w:rPr>
                <w:rFonts w:ascii="Arial" w:eastAsia="Calibri" w:hAnsi="Arial" w:cs="Arial"/>
                <w:sz w:val="22"/>
                <w:szCs w:val="22"/>
              </w:rPr>
              <w:t>to</w:t>
            </w:r>
            <w:r w:rsidRPr="008B39BB">
              <w:rPr>
                <w:rFonts w:ascii="Arial" w:eastAsia="Calibri" w:hAnsi="Arial" w:cs="Arial"/>
                <w:spacing w:val="-2"/>
                <w:sz w:val="22"/>
                <w:szCs w:val="22"/>
              </w:rPr>
              <w:t xml:space="preserve"> </w:t>
            </w:r>
            <w:r w:rsidRPr="008B39BB">
              <w:rPr>
                <w:rFonts w:ascii="Arial" w:eastAsia="Calibri" w:hAnsi="Arial" w:cs="Arial"/>
                <w:sz w:val="22"/>
                <w:szCs w:val="22"/>
              </w:rPr>
              <w:t>always</w:t>
            </w:r>
            <w:r w:rsidRPr="008B39BB">
              <w:rPr>
                <w:rFonts w:ascii="Arial" w:eastAsia="Calibri" w:hAnsi="Arial" w:cs="Arial"/>
                <w:spacing w:val="-2"/>
                <w:sz w:val="22"/>
                <w:szCs w:val="22"/>
              </w:rPr>
              <w:t xml:space="preserve"> </w:t>
            </w:r>
            <w:r w:rsidRPr="008B39BB">
              <w:rPr>
                <w:rFonts w:ascii="Arial" w:eastAsia="Calibri" w:hAnsi="Arial" w:cs="Arial"/>
                <w:sz w:val="22"/>
                <w:szCs w:val="22"/>
              </w:rPr>
              <w:t>cover</w:t>
            </w:r>
            <w:r w:rsidRPr="008B39BB">
              <w:rPr>
                <w:rFonts w:ascii="Arial" w:eastAsia="Calibri" w:hAnsi="Arial" w:cs="Arial"/>
                <w:spacing w:val="-3"/>
                <w:sz w:val="22"/>
                <w:szCs w:val="22"/>
              </w:rPr>
              <w:t xml:space="preserve"> </w:t>
            </w:r>
            <w:r w:rsidRPr="008B39BB">
              <w:rPr>
                <w:rFonts w:ascii="Arial" w:eastAsia="Calibri" w:hAnsi="Arial" w:cs="Arial"/>
                <w:sz w:val="22"/>
                <w:szCs w:val="22"/>
              </w:rPr>
              <w:t>the</w:t>
            </w:r>
            <w:r w:rsidRPr="008B39BB">
              <w:rPr>
                <w:rFonts w:ascii="Arial" w:eastAsia="Calibri" w:hAnsi="Arial" w:cs="Arial"/>
                <w:spacing w:val="-2"/>
                <w:sz w:val="22"/>
                <w:szCs w:val="22"/>
              </w:rPr>
              <w:t xml:space="preserve"> </w:t>
            </w:r>
            <w:r w:rsidRPr="008B39BB">
              <w:rPr>
                <w:rFonts w:ascii="Arial" w:eastAsia="Calibri" w:hAnsi="Arial" w:cs="Arial"/>
                <w:sz w:val="22"/>
                <w:szCs w:val="22"/>
              </w:rPr>
              <w:t>element.</w:t>
            </w:r>
          </w:p>
          <w:p w14:paraId="0CB10DB5" w14:textId="77777777" w:rsidR="00FD00EC" w:rsidRPr="008B39BB" w:rsidRDefault="00FD00EC" w:rsidP="002B3FE4">
            <w:pPr>
              <w:jc w:val="both"/>
              <w:rPr>
                <w:rFonts w:ascii="Arial" w:eastAsia="Calibri" w:hAnsi="Arial" w:cs="Arial"/>
                <w:sz w:val="22"/>
                <w:szCs w:val="22"/>
              </w:rPr>
            </w:pPr>
          </w:p>
          <w:p w14:paraId="7F6780B0" w14:textId="77777777" w:rsidR="00FD00EC" w:rsidRPr="008B39BB" w:rsidRDefault="00FD00EC" w:rsidP="002B3FE4">
            <w:pPr>
              <w:jc w:val="both"/>
              <w:rPr>
                <w:rFonts w:ascii="Arial" w:eastAsia="Calibri" w:hAnsi="Arial" w:cs="Arial"/>
                <w:b/>
                <w:sz w:val="22"/>
                <w:szCs w:val="22"/>
              </w:rPr>
            </w:pPr>
            <w:r w:rsidRPr="008B39BB">
              <w:rPr>
                <w:rFonts w:ascii="Arial" w:eastAsia="Calibri" w:hAnsi="Arial" w:cs="Arial"/>
                <w:b/>
                <w:sz w:val="22"/>
                <w:szCs w:val="22"/>
              </w:rPr>
              <w:t>Computers</w:t>
            </w:r>
          </w:p>
          <w:p w14:paraId="40C0D906" w14:textId="77777777" w:rsidR="00FD00EC" w:rsidRPr="008B39BB" w:rsidRDefault="00FD00EC" w:rsidP="002B3FE4">
            <w:pPr>
              <w:jc w:val="both"/>
              <w:rPr>
                <w:rFonts w:ascii="Arial" w:eastAsia="Calibri" w:hAnsi="Arial" w:cs="Arial"/>
                <w:sz w:val="22"/>
                <w:szCs w:val="22"/>
              </w:rPr>
            </w:pPr>
          </w:p>
          <w:p w14:paraId="41528309" w14:textId="77777777" w:rsidR="00FD00EC" w:rsidRPr="008B39BB" w:rsidRDefault="00FD00EC" w:rsidP="002B3FE4">
            <w:pPr>
              <w:numPr>
                <w:ilvl w:val="1"/>
                <w:numId w:val="3"/>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Switch your computer off when it is not in</w:t>
            </w:r>
            <w:r w:rsidRPr="008B39BB">
              <w:rPr>
                <w:rFonts w:ascii="Arial" w:eastAsia="Calibri" w:hAnsi="Arial" w:cs="Arial"/>
                <w:spacing w:val="-13"/>
                <w:sz w:val="22"/>
                <w:szCs w:val="22"/>
              </w:rPr>
              <w:t xml:space="preserve"> </w:t>
            </w:r>
            <w:r w:rsidRPr="008B39BB">
              <w:rPr>
                <w:rFonts w:ascii="Arial" w:eastAsia="Calibri" w:hAnsi="Arial" w:cs="Arial"/>
                <w:sz w:val="22"/>
                <w:szCs w:val="22"/>
              </w:rPr>
              <w:t>use.</w:t>
            </w:r>
          </w:p>
          <w:p w14:paraId="1579D188" w14:textId="77777777" w:rsidR="00FD00EC" w:rsidRPr="008B39BB" w:rsidRDefault="00FD00EC" w:rsidP="002B3FE4">
            <w:pPr>
              <w:jc w:val="both"/>
              <w:rPr>
                <w:rFonts w:ascii="Arial" w:eastAsia="Calibri" w:hAnsi="Arial" w:cs="Arial"/>
                <w:sz w:val="22"/>
                <w:szCs w:val="22"/>
              </w:rPr>
            </w:pPr>
          </w:p>
          <w:p w14:paraId="7D67F909" w14:textId="77777777" w:rsidR="00FD00EC" w:rsidRPr="008B39BB" w:rsidRDefault="00FD00EC" w:rsidP="002B3FE4">
            <w:pPr>
              <w:jc w:val="both"/>
              <w:rPr>
                <w:rFonts w:ascii="Arial" w:eastAsia="Calibri" w:hAnsi="Arial" w:cs="Arial"/>
                <w:b/>
                <w:sz w:val="22"/>
                <w:szCs w:val="22"/>
              </w:rPr>
            </w:pPr>
            <w:r w:rsidRPr="008B39BB">
              <w:rPr>
                <w:rFonts w:ascii="Arial" w:eastAsia="Calibri" w:hAnsi="Arial" w:cs="Arial"/>
                <w:b/>
                <w:sz w:val="22"/>
                <w:szCs w:val="22"/>
              </w:rPr>
              <w:t>Mobile</w:t>
            </w:r>
            <w:r w:rsidRPr="008B39BB">
              <w:rPr>
                <w:rFonts w:ascii="Arial" w:eastAsia="Calibri" w:hAnsi="Arial" w:cs="Arial"/>
                <w:b/>
                <w:spacing w:val="-3"/>
                <w:sz w:val="22"/>
                <w:szCs w:val="22"/>
              </w:rPr>
              <w:t xml:space="preserve"> </w:t>
            </w:r>
            <w:r w:rsidRPr="008B39BB">
              <w:rPr>
                <w:rFonts w:ascii="Arial" w:eastAsia="Calibri" w:hAnsi="Arial" w:cs="Arial"/>
                <w:b/>
                <w:sz w:val="22"/>
                <w:szCs w:val="22"/>
              </w:rPr>
              <w:t>phones</w:t>
            </w:r>
          </w:p>
          <w:p w14:paraId="18C9DC09" w14:textId="77777777" w:rsidR="00FD00EC" w:rsidRPr="008B39BB" w:rsidRDefault="00FD00EC" w:rsidP="002B3FE4">
            <w:pPr>
              <w:jc w:val="both"/>
              <w:rPr>
                <w:rFonts w:ascii="Arial" w:eastAsia="Calibri" w:hAnsi="Arial" w:cs="Arial"/>
                <w:sz w:val="22"/>
                <w:szCs w:val="22"/>
              </w:rPr>
            </w:pPr>
          </w:p>
          <w:p w14:paraId="130B1239" w14:textId="77777777" w:rsidR="00FD00EC" w:rsidRPr="008B39BB" w:rsidRDefault="00FD00EC" w:rsidP="002B3FE4">
            <w:pPr>
              <w:numPr>
                <w:ilvl w:val="1"/>
                <w:numId w:val="3"/>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Unplug phone chargers when not in</w:t>
            </w:r>
            <w:r w:rsidRPr="008B39BB">
              <w:rPr>
                <w:rFonts w:ascii="Arial" w:eastAsia="Calibri" w:hAnsi="Arial" w:cs="Arial"/>
                <w:spacing w:val="-14"/>
                <w:sz w:val="22"/>
                <w:szCs w:val="22"/>
              </w:rPr>
              <w:t xml:space="preserve"> </w:t>
            </w:r>
            <w:r w:rsidRPr="008B39BB">
              <w:rPr>
                <w:rFonts w:ascii="Arial" w:eastAsia="Calibri" w:hAnsi="Arial" w:cs="Arial"/>
                <w:sz w:val="22"/>
                <w:szCs w:val="22"/>
              </w:rPr>
              <w:t>use.</w:t>
            </w:r>
          </w:p>
          <w:p w14:paraId="2AC6DD17" w14:textId="77777777" w:rsidR="00FD00EC" w:rsidRPr="008B39BB" w:rsidRDefault="00FD00EC" w:rsidP="002B3FE4">
            <w:pPr>
              <w:jc w:val="both"/>
              <w:rPr>
                <w:rFonts w:ascii="Arial" w:eastAsia="Calibri" w:hAnsi="Arial" w:cs="Arial"/>
                <w:sz w:val="22"/>
                <w:szCs w:val="22"/>
              </w:rPr>
            </w:pPr>
          </w:p>
          <w:p w14:paraId="2A1C80AA" w14:textId="77777777" w:rsidR="00FD00EC" w:rsidRPr="008B39BB" w:rsidRDefault="00FD00EC" w:rsidP="002B3FE4">
            <w:pPr>
              <w:jc w:val="both"/>
              <w:rPr>
                <w:rFonts w:ascii="Arial" w:eastAsia="Calibri" w:hAnsi="Arial" w:cs="Arial"/>
                <w:b/>
                <w:sz w:val="22"/>
                <w:szCs w:val="22"/>
              </w:rPr>
            </w:pPr>
            <w:r w:rsidRPr="008B39BB">
              <w:rPr>
                <w:rFonts w:ascii="Arial" w:eastAsia="Calibri" w:hAnsi="Arial" w:cs="Arial"/>
                <w:b/>
                <w:sz w:val="22"/>
                <w:szCs w:val="22"/>
              </w:rPr>
              <w:t>In the</w:t>
            </w:r>
            <w:r w:rsidRPr="008B39BB">
              <w:rPr>
                <w:rFonts w:ascii="Arial" w:eastAsia="Calibri" w:hAnsi="Arial" w:cs="Arial"/>
                <w:b/>
                <w:spacing w:val="-6"/>
                <w:sz w:val="22"/>
                <w:szCs w:val="22"/>
              </w:rPr>
              <w:t xml:space="preserve"> </w:t>
            </w:r>
            <w:r w:rsidRPr="008B39BB">
              <w:rPr>
                <w:rFonts w:ascii="Arial" w:eastAsia="Calibri" w:hAnsi="Arial" w:cs="Arial"/>
                <w:b/>
                <w:sz w:val="22"/>
                <w:szCs w:val="22"/>
              </w:rPr>
              <w:t>bathroom</w:t>
            </w:r>
          </w:p>
          <w:p w14:paraId="2280D446" w14:textId="77777777" w:rsidR="00FD00EC" w:rsidRPr="008B39BB" w:rsidRDefault="00FD00EC" w:rsidP="002B3FE4">
            <w:pPr>
              <w:jc w:val="both"/>
              <w:rPr>
                <w:rFonts w:ascii="Arial" w:eastAsia="Calibri" w:hAnsi="Arial" w:cs="Arial"/>
                <w:sz w:val="22"/>
                <w:szCs w:val="22"/>
              </w:rPr>
            </w:pPr>
          </w:p>
          <w:p w14:paraId="435C4517" w14:textId="77777777" w:rsidR="00FD00EC" w:rsidRPr="008B39BB" w:rsidRDefault="00FD00EC" w:rsidP="002B3FE4">
            <w:pPr>
              <w:numPr>
                <w:ilvl w:val="1"/>
                <w:numId w:val="3"/>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When brushing your teeth using a tumbler, instead of running the tap water for rinsing, can save nine litres of water per</w:t>
            </w:r>
            <w:r w:rsidRPr="008B39BB">
              <w:rPr>
                <w:rFonts w:ascii="Arial" w:eastAsia="Calibri" w:hAnsi="Arial" w:cs="Arial"/>
                <w:spacing w:val="-15"/>
                <w:sz w:val="22"/>
                <w:szCs w:val="22"/>
              </w:rPr>
              <w:t xml:space="preserve"> </w:t>
            </w:r>
            <w:r w:rsidRPr="008B39BB">
              <w:rPr>
                <w:rFonts w:ascii="Arial" w:eastAsia="Calibri" w:hAnsi="Arial" w:cs="Arial"/>
                <w:sz w:val="22"/>
                <w:szCs w:val="22"/>
              </w:rPr>
              <w:t>minute.</w:t>
            </w:r>
          </w:p>
          <w:p w14:paraId="45D35E05" w14:textId="77777777" w:rsidR="00FD00EC" w:rsidRPr="008B39BB" w:rsidRDefault="00FD00EC" w:rsidP="002B3FE4">
            <w:pPr>
              <w:numPr>
                <w:ilvl w:val="1"/>
                <w:numId w:val="3"/>
              </w:numPr>
              <w:tabs>
                <w:tab w:val="left" w:pos="775"/>
              </w:tabs>
              <w:ind w:left="284" w:hanging="284"/>
              <w:jc w:val="both"/>
              <w:rPr>
                <w:rFonts w:ascii="Arial" w:eastAsia="Calibri" w:hAnsi="Arial" w:cs="Arial"/>
                <w:sz w:val="22"/>
                <w:szCs w:val="22"/>
              </w:rPr>
            </w:pPr>
            <w:r w:rsidRPr="008B39BB">
              <w:rPr>
                <w:rFonts w:ascii="Arial" w:eastAsia="Calibri" w:hAnsi="Arial" w:cs="Arial"/>
                <w:sz w:val="22"/>
                <w:szCs w:val="22"/>
              </w:rPr>
              <w:t>Taking a shower instead of a bath can save up to 40% of the water that you</w:t>
            </w:r>
            <w:r w:rsidRPr="008B39BB">
              <w:rPr>
                <w:rFonts w:ascii="Arial" w:eastAsia="Calibri" w:hAnsi="Arial" w:cs="Arial"/>
                <w:spacing w:val="-34"/>
                <w:sz w:val="22"/>
                <w:szCs w:val="22"/>
              </w:rPr>
              <w:t xml:space="preserve"> </w:t>
            </w:r>
            <w:r w:rsidRPr="008B39BB">
              <w:rPr>
                <w:rFonts w:ascii="Arial" w:eastAsia="Calibri" w:hAnsi="Arial" w:cs="Arial"/>
                <w:sz w:val="22"/>
                <w:szCs w:val="22"/>
              </w:rPr>
              <w:t>use.</w:t>
            </w:r>
          </w:p>
          <w:p w14:paraId="58CAB76A" w14:textId="77777777" w:rsidR="00FD00EC" w:rsidRPr="008B39BB" w:rsidRDefault="00FD00EC" w:rsidP="002B3FE4">
            <w:pPr>
              <w:numPr>
                <w:ilvl w:val="1"/>
                <w:numId w:val="3"/>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 xml:space="preserve">Reducing the </w:t>
            </w:r>
            <w:proofErr w:type="gramStart"/>
            <w:r w:rsidRPr="008B39BB">
              <w:rPr>
                <w:rFonts w:ascii="Arial" w:eastAsia="Calibri" w:hAnsi="Arial" w:cs="Arial"/>
                <w:sz w:val="22"/>
                <w:szCs w:val="22"/>
              </w:rPr>
              <w:t>time</w:t>
            </w:r>
            <w:proofErr w:type="gramEnd"/>
            <w:r w:rsidRPr="008B39BB">
              <w:rPr>
                <w:rFonts w:ascii="Arial" w:eastAsia="Calibri" w:hAnsi="Arial" w:cs="Arial"/>
                <w:sz w:val="22"/>
                <w:szCs w:val="22"/>
              </w:rPr>
              <w:t xml:space="preserve"> you spend in the shower will save water and</w:t>
            </w:r>
            <w:r w:rsidRPr="008B39BB">
              <w:rPr>
                <w:rFonts w:ascii="Arial" w:eastAsia="Calibri" w:hAnsi="Arial" w:cs="Arial"/>
                <w:spacing w:val="-26"/>
                <w:sz w:val="22"/>
                <w:szCs w:val="22"/>
              </w:rPr>
              <w:t xml:space="preserve"> </w:t>
            </w:r>
            <w:r w:rsidRPr="008B39BB">
              <w:rPr>
                <w:rFonts w:ascii="Arial" w:eastAsia="Calibri" w:hAnsi="Arial" w:cs="Arial"/>
                <w:sz w:val="22"/>
                <w:szCs w:val="22"/>
              </w:rPr>
              <w:t>energy.</w:t>
            </w:r>
          </w:p>
          <w:p w14:paraId="73EB2FED" w14:textId="77777777" w:rsidR="00FD00EC" w:rsidRPr="008B39BB" w:rsidRDefault="00FD00EC" w:rsidP="002B3FE4">
            <w:pPr>
              <w:numPr>
                <w:ilvl w:val="1"/>
                <w:numId w:val="3"/>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Put</w:t>
            </w:r>
            <w:r w:rsidRPr="008B39BB">
              <w:rPr>
                <w:rFonts w:ascii="Arial" w:eastAsia="Calibri" w:hAnsi="Arial" w:cs="Arial"/>
                <w:spacing w:val="-5"/>
                <w:sz w:val="22"/>
                <w:szCs w:val="22"/>
              </w:rPr>
              <w:t xml:space="preserve"> </w:t>
            </w:r>
            <w:r w:rsidRPr="008B39BB">
              <w:rPr>
                <w:rFonts w:ascii="Arial" w:eastAsia="Calibri" w:hAnsi="Arial" w:cs="Arial"/>
                <w:sz w:val="22"/>
                <w:szCs w:val="22"/>
              </w:rPr>
              <w:t>the</w:t>
            </w:r>
            <w:r w:rsidRPr="008B39BB">
              <w:rPr>
                <w:rFonts w:ascii="Arial" w:eastAsia="Calibri" w:hAnsi="Arial" w:cs="Arial"/>
                <w:spacing w:val="-3"/>
                <w:sz w:val="22"/>
                <w:szCs w:val="22"/>
              </w:rPr>
              <w:t xml:space="preserve"> </w:t>
            </w:r>
            <w:r w:rsidRPr="008B39BB">
              <w:rPr>
                <w:rFonts w:ascii="Arial" w:eastAsia="Calibri" w:hAnsi="Arial" w:cs="Arial"/>
                <w:sz w:val="22"/>
                <w:szCs w:val="22"/>
              </w:rPr>
              <w:t>plug</w:t>
            </w:r>
            <w:r w:rsidRPr="008B39BB">
              <w:rPr>
                <w:rFonts w:ascii="Arial" w:eastAsia="Calibri" w:hAnsi="Arial" w:cs="Arial"/>
                <w:spacing w:val="-3"/>
                <w:sz w:val="22"/>
                <w:szCs w:val="22"/>
              </w:rPr>
              <w:t xml:space="preserve"> </w:t>
            </w:r>
            <w:r w:rsidRPr="008B39BB">
              <w:rPr>
                <w:rFonts w:ascii="Arial" w:eastAsia="Calibri" w:hAnsi="Arial" w:cs="Arial"/>
                <w:sz w:val="22"/>
                <w:szCs w:val="22"/>
              </w:rPr>
              <w:t>in</w:t>
            </w:r>
            <w:r w:rsidRPr="008B39BB">
              <w:rPr>
                <w:rFonts w:ascii="Arial" w:eastAsia="Calibri" w:hAnsi="Arial" w:cs="Arial"/>
                <w:spacing w:val="-4"/>
                <w:sz w:val="22"/>
                <w:szCs w:val="22"/>
              </w:rPr>
              <w:t xml:space="preserve"> </w:t>
            </w:r>
            <w:r w:rsidRPr="008B39BB">
              <w:rPr>
                <w:rFonts w:ascii="Arial" w:eastAsia="Calibri" w:hAnsi="Arial" w:cs="Arial"/>
                <w:sz w:val="22"/>
                <w:szCs w:val="22"/>
              </w:rPr>
              <w:t>the</w:t>
            </w:r>
            <w:r w:rsidRPr="008B39BB">
              <w:rPr>
                <w:rFonts w:ascii="Arial" w:eastAsia="Calibri" w:hAnsi="Arial" w:cs="Arial"/>
                <w:spacing w:val="-4"/>
                <w:sz w:val="22"/>
                <w:szCs w:val="22"/>
              </w:rPr>
              <w:t xml:space="preserve"> </w:t>
            </w:r>
            <w:r w:rsidRPr="008B39BB">
              <w:rPr>
                <w:rFonts w:ascii="Arial" w:eastAsia="Calibri" w:hAnsi="Arial" w:cs="Arial"/>
                <w:sz w:val="22"/>
                <w:szCs w:val="22"/>
              </w:rPr>
              <w:t>basin</w:t>
            </w:r>
            <w:r w:rsidRPr="008B39BB">
              <w:rPr>
                <w:rFonts w:ascii="Arial" w:eastAsia="Calibri" w:hAnsi="Arial" w:cs="Arial"/>
                <w:spacing w:val="-3"/>
                <w:sz w:val="22"/>
                <w:szCs w:val="22"/>
              </w:rPr>
              <w:t xml:space="preserve"> </w:t>
            </w:r>
            <w:r w:rsidRPr="008B39BB">
              <w:rPr>
                <w:rFonts w:ascii="Arial" w:eastAsia="Calibri" w:hAnsi="Arial" w:cs="Arial"/>
                <w:sz w:val="22"/>
                <w:szCs w:val="22"/>
              </w:rPr>
              <w:t>when</w:t>
            </w:r>
            <w:r w:rsidRPr="008B39BB">
              <w:rPr>
                <w:rFonts w:ascii="Arial" w:eastAsia="Calibri" w:hAnsi="Arial" w:cs="Arial"/>
                <w:spacing w:val="-4"/>
                <w:sz w:val="22"/>
                <w:szCs w:val="22"/>
              </w:rPr>
              <w:t xml:space="preserve"> </w:t>
            </w:r>
            <w:r w:rsidRPr="008B39BB">
              <w:rPr>
                <w:rFonts w:ascii="Arial" w:eastAsia="Calibri" w:hAnsi="Arial" w:cs="Arial"/>
                <w:sz w:val="22"/>
                <w:szCs w:val="22"/>
              </w:rPr>
              <w:t>washing</w:t>
            </w:r>
            <w:r w:rsidRPr="008B39BB">
              <w:rPr>
                <w:rFonts w:ascii="Arial" w:eastAsia="Calibri" w:hAnsi="Arial" w:cs="Arial"/>
                <w:spacing w:val="-3"/>
                <w:sz w:val="22"/>
                <w:szCs w:val="22"/>
              </w:rPr>
              <w:t xml:space="preserve"> </w:t>
            </w:r>
            <w:r w:rsidRPr="008B39BB">
              <w:rPr>
                <w:rFonts w:ascii="Arial" w:eastAsia="Calibri" w:hAnsi="Arial" w:cs="Arial"/>
                <w:sz w:val="22"/>
                <w:szCs w:val="22"/>
              </w:rPr>
              <w:t>hands</w:t>
            </w:r>
            <w:r w:rsidRPr="008B39BB">
              <w:rPr>
                <w:rFonts w:ascii="Arial" w:eastAsia="Calibri" w:hAnsi="Arial" w:cs="Arial"/>
                <w:spacing w:val="-3"/>
                <w:sz w:val="22"/>
                <w:szCs w:val="22"/>
              </w:rPr>
              <w:t xml:space="preserve"> </w:t>
            </w:r>
            <w:r w:rsidRPr="008B39BB">
              <w:rPr>
                <w:rFonts w:ascii="Arial" w:eastAsia="Calibri" w:hAnsi="Arial" w:cs="Arial"/>
                <w:sz w:val="22"/>
                <w:szCs w:val="22"/>
              </w:rPr>
              <w:t>or</w:t>
            </w:r>
            <w:r w:rsidRPr="008B39BB">
              <w:rPr>
                <w:rFonts w:ascii="Arial" w:eastAsia="Calibri" w:hAnsi="Arial" w:cs="Arial"/>
                <w:spacing w:val="-4"/>
                <w:sz w:val="22"/>
                <w:szCs w:val="22"/>
              </w:rPr>
              <w:t xml:space="preserve"> </w:t>
            </w:r>
            <w:r w:rsidRPr="008B39BB">
              <w:rPr>
                <w:rFonts w:ascii="Arial" w:eastAsia="Calibri" w:hAnsi="Arial" w:cs="Arial"/>
                <w:sz w:val="22"/>
                <w:szCs w:val="22"/>
              </w:rPr>
              <w:t>shaving,</w:t>
            </w:r>
            <w:r w:rsidRPr="008B39BB">
              <w:rPr>
                <w:rFonts w:ascii="Arial" w:eastAsia="Calibri" w:hAnsi="Arial" w:cs="Arial"/>
                <w:spacing w:val="-3"/>
                <w:sz w:val="22"/>
                <w:szCs w:val="22"/>
              </w:rPr>
              <w:t xml:space="preserve"> </w:t>
            </w:r>
            <w:r w:rsidRPr="008B39BB">
              <w:rPr>
                <w:rFonts w:ascii="Arial" w:eastAsia="Calibri" w:hAnsi="Arial" w:cs="Arial"/>
                <w:sz w:val="22"/>
                <w:szCs w:val="22"/>
              </w:rPr>
              <w:t>rather</w:t>
            </w:r>
            <w:r w:rsidRPr="008B39BB">
              <w:rPr>
                <w:rFonts w:ascii="Arial" w:eastAsia="Calibri" w:hAnsi="Arial" w:cs="Arial"/>
                <w:spacing w:val="-3"/>
                <w:sz w:val="22"/>
                <w:szCs w:val="22"/>
              </w:rPr>
              <w:t xml:space="preserve"> </w:t>
            </w:r>
            <w:r w:rsidRPr="008B39BB">
              <w:rPr>
                <w:rFonts w:ascii="Arial" w:eastAsia="Calibri" w:hAnsi="Arial" w:cs="Arial"/>
                <w:sz w:val="22"/>
                <w:szCs w:val="22"/>
              </w:rPr>
              <w:t>than</w:t>
            </w:r>
            <w:r w:rsidRPr="008B39BB">
              <w:rPr>
                <w:rFonts w:ascii="Arial" w:eastAsia="Calibri" w:hAnsi="Arial" w:cs="Arial"/>
                <w:spacing w:val="-4"/>
                <w:sz w:val="22"/>
                <w:szCs w:val="22"/>
              </w:rPr>
              <w:t xml:space="preserve"> </w:t>
            </w:r>
            <w:r w:rsidRPr="008B39BB">
              <w:rPr>
                <w:rFonts w:ascii="Arial" w:eastAsia="Calibri" w:hAnsi="Arial" w:cs="Arial"/>
                <w:sz w:val="22"/>
                <w:szCs w:val="22"/>
              </w:rPr>
              <w:t>leaving</w:t>
            </w:r>
            <w:r w:rsidRPr="008B39BB">
              <w:rPr>
                <w:rFonts w:ascii="Arial" w:eastAsia="Calibri" w:hAnsi="Arial" w:cs="Arial"/>
                <w:spacing w:val="-2"/>
                <w:sz w:val="22"/>
                <w:szCs w:val="22"/>
              </w:rPr>
              <w:t xml:space="preserve"> </w:t>
            </w:r>
            <w:r w:rsidRPr="008B39BB">
              <w:rPr>
                <w:rFonts w:ascii="Arial" w:eastAsia="Calibri" w:hAnsi="Arial" w:cs="Arial"/>
                <w:sz w:val="22"/>
                <w:szCs w:val="22"/>
              </w:rPr>
              <w:t>the</w:t>
            </w:r>
            <w:r w:rsidRPr="008B39BB">
              <w:rPr>
                <w:rFonts w:ascii="Arial" w:eastAsia="Calibri" w:hAnsi="Arial" w:cs="Arial"/>
                <w:spacing w:val="-4"/>
                <w:sz w:val="22"/>
                <w:szCs w:val="22"/>
              </w:rPr>
              <w:t xml:space="preserve"> </w:t>
            </w:r>
            <w:r w:rsidRPr="008B39BB">
              <w:rPr>
                <w:rFonts w:ascii="Arial" w:eastAsia="Calibri" w:hAnsi="Arial" w:cs="Arial"/>
                <w:sz w:val="22"/>
                <w:szCs w:val="22"/>
              </w:rPr>
              <w:t>tap</w:t>
            </w:r>
            <w:r w:rsidRPr="008B39BB">
              <w:rPr>
                <w:rFonts w:ascii="Arial" w:eastAsia="Calibri" w:hAnsi="Arial" w:cs="Arial"/>
                <w:spacing w:val="-4"/>
                <w:sz w:val="22"/>
                <w:szCs w:val="22"/>
              </w:rPr>
              <w:t xml:space="preserve"> </w:t>
            </w:r>
            <w:r w:rsidRPr="008B39BB">
              <w:rPr>
                <w:rFonts w:ascii="Arial" w:eastAsia="Calibri" w:hAnsi="Arial" w:cs="Arial"/>
                <w:sz w:val="22"/>
                <w:szCs w:val="22"/>
              </w:rPr>
              <w:t>running.</w:t>
            </w:r>
          </w:p>
          <w:p w14:paraId="209A8FCF" w14:textId="77777777" w:rsidR="00FD00EC" w:rsidRPr="008B39BB" w:rsidRDefault="00FD00EC" w:rsidP="002B3FE4">
            <w:pPr>
              <w:jc w:val="both"/>
              <w:outlineLvl w:val="1"/>
              <w:rPr>
                <w:rFonts w:ascii="Arial" w:eastAsia="Calibri" w:hAnsi="Arial" w:cs="Arial"/>
                <w:b/>
                <w:bCs/>
                <w:color w:val="70AD47" w:themeColor="accent6"/>
                <w:sz w:val="22"/>
                <w:szCs w:val="22"/>
              </w:rPr>
            </w:pPr>
          </w:p>
        </w:tc>
      </w:tr>
    </w:tbl>
    <w:p w14:paraId="60DDB422" w14:textId="77777777" w:rsidR="00FD00EC" w:rsidRDefault="00FD00EC" w:rsidP="00FD00EC">
      <w:pPr>
        <w:pStyle w:val="Heading2"/>
        <w:jc w:val="left"/>
        <w:rPr>
          <w:b/>
          <w:bCs/>
          <w:color w:val="70AD47" w:themeColor="accent6"/>
        </w:rPr>
      </w:pPr>
      <w:bookmarkStart w:id="75" w:name="_Toc182382633"/>
      <w:r w:rsidRPr="00660EE8">
        <w:rPr>
          <w:b/>
          <w:bCs/>
          <w:color w:val="70AD47" w:themeColor="accent6"/>
        </w:rPr>
        <w:lastRenderedPageBreak/>
        <w:t>Heating and hot water</w:t>
      </w:r>
      <w:bookmarkEnd w:id="75"/>
    </w:p>
    <w:p w14:paraId="34546DB8" w14:textId="77777777" w:rsidR="00FD00EC" w:rsidRPr="00A557F9" w:rsidRDefault="00FD00EC" w:rsidP="00FD00EC"/>
    <w:p w14:paraId="2601FEDE" w14:textId="6A25DD45" w:rsidR="00FD00EC" w:rsidRDefault="00FD00EC" w:rsidP="00FD00EC">
      <w:pPr>
        <w:pStyle w:val="NoParagraphStyle"/>
        <w:suppressAutoHyphens/>
        <w:jc w:val="both"/>
        <w:rPr>
          <w:rFonts w:ascii="Arial" w:hAnsi="Arial" w:cs="Arial"/>
          <w:sz w:val="22"/>
          <w:szCs w:val="22"/>
        </w:rPr>
      </w:pPr>
      <w:r w:rsidRPr="00217DF0">
        <w:rPr>
          <w:rFonts w:ascii="Arial" w:hAnsi="Arial" w:cs="Arial"/>
          <w:sz w:val="22"/>
          <w:szCs w:val="22"/>
        </w:rPr>
        <w:t xml:space="preserve">Heating and hot water is distributed in your home via the </w:t>
      </w:r>
      <w:r w:rsidR="00F8236E">
        <w:rPr>
          <w:rFonts w:ascii="Arial" w:hAnsi="Arial" w:cs="Arial"/>
          <w:sz w:val="22"/>
          <w:szCs w:val="22"/>
        </w:rPr>
        <w:t>H</w:t>
      </w:r>
      <w:r w:rsidRPr="00217DF0">
        <w:rPr>
          <w:rFonts w:ascii="Arial" w:hAnsi="Arial" w:cs="Arial"/>
          <w:sz w:val="22"/>
          <w:szCs w:val="22"/>
        </w:rPr>
        <w:t xml:space="preserve">eat </w:t>
      </w:r>
      <w:r w:rsidR="00F8236E">
        <w:rPr>
          <w:rFonts w:ascii="Arial" w:hAnsi="Arial" w:cs="Arial"/>
          <w:sz w:val="22"/>
          <w:szCs w:val="22"/>
        </w:rPr>
        <w:t>I</w:t>
      </w:r>
      <w:r w:rsidRPr="00217DF0">
        <w:rPr>
          <w:rFonts w:ascii="Arial" w:hAnsi="Arial" w:cs="Arial"/>
          <w:sz w:val="22"/>
          <w:szCs w:val="22"/>
        </w:rPr>
        <w:t xml:space="preserve">nterface </w:t>
      </w:r>
      <w:r w:rsidR="00F8236E">
        <w:rPr>
          <w:rFonts w:ascii="Arial" w:hAnsi="Arial" w:cs="Arial"/>
          <w:sz w:val="22"/>
          <w:szCs w:val="22"/>
        </w:rPr>
        <w:t>U</w:t>
      </w:r>
      <w:r w:rsidRPr="00217DF0">
        <w:rPr>
          <w:rFonts w:ascii="Arial" w:hAnsi="Arial" w:cs="Arial"/>
          <w:sz w:val="22"/>
          <w:szCs w:val="22"/>
        </w:rPr>
        <w:t xml:space="preserve">nit (HIU), which </w:t>
      </w:r>
      <w:proofErr w:type="gramStart"/>
      <w:r w:rsidRPr="00217DF0">
        <w:rPr>
          <w:rFonts w:ascii="Arial" w:hAnsi="Arial" w:cs="Arial"/>
          <w:sz w:val="22"/>
          <w:szCs w:val="22"/>
        </w:rPr>
        <w:t>is located in</w:t>
      </w:r>
      <w:proofErr w:type="gramEnd"/>
      <w:r w:rsidRPr="00217DF0">
        <w:rPr>
          <w:rFonts w:ascii="Arial" w:hAnsi="Arial" w:cs="Arial"/>
          <w:sz w:val="22"/>
          <w:szCs w:val="22"/>
        </w:rPr>
        <w:t xml:space="preserve"> your Utility Cupboard.</w:t>
      </w:r>
    </w:p>
    <w:p w14:paraId="359B4804" w14:textId="77777777" w:rsidR="00FD00EC" w:rsidRDefault="00FD00EC" w:rsidP="00FD00EC">
      <w:pPr>
        <w:pStyle w:val="NoParagraphStyle"/>
        <w:suppressAutoHyphens/>
        <w:jc w:val="both"/>
        <w:rPr>
          <w:rFonts w:ascii="Arial" w:hAnsi="Arial" w:cs="Arial"/>
          <w:sz w:val="22"/>
          <w:szCs w:val="22"/>
        </w:rPr>
      </w:pPr>
    </w:p>
    <w:p w14:paraId="2126923A" w14:textId="77777777" w:rsidR="00FD00EC" w:rsidRPr="00217DF0" w:rsidRDefault="00FD00EC" w:rsidP="00FD00EC">
      <w:pPr>
        <w:pStyle w:val="NoParagraphStyle"/>
        <w:suppressAutoHyphens/>
        <w:jc w:val="both"/>
        <w:rPr>
          <w:rFonts w:ascii="Arial" w:hAnsi="Arial" w:cs="Arial"/>
          <w:sz w:val="22"/>
          <w:szCs w:val="22"/>
        </w:rPr>
      </w:pPr>
      <w:r>
        <w:rPr>
          <w:noProof/>
        </w:rPr>
        <w:drawing>
          <wp:inline distT="0" distB="0" distL="0" distR="0" wp14:anchorId="67E9B2E3" wp14:editId="3B15144A">
            <wp:extent cx="2590800" cy="3516496"/>
            <wp:effectExtent l="0" t="0" r="0" b="8255"/>
            <wp:docPr id="2" name="Picture 2" descr="A black machine with pipes and gau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machine with pipes and gauges&#10;&#10;Description automatically generated"/>
                    <pic:cNvPicPr/>
                  </pic:nvPicPr>
                  <pic:blipFill>
                    <a:blip r:embed="rId44"/>
                    <a:stretch>
                      <a:fillRect/>
                    </a:stretch>
                  </pic:blipFill>
                  <pic:spPr>
                    <a:xfrm>
                      <a:off x="0" y="0"/>
                      <a:ext cx="2594033" cy="3520884"/>
                    </a:xfrm>
                    <a:prstGeom prst="rect">
                      <a:avLst/>
                    </a:prstGeom>
                  </pic:spPr>
                </pic:pic>
              </a:graphicData>
            </a:graphic>
          </wp:inline>
        </w:drawing>
      </w:r>
    </w:p>
    <w:p w14:paraId="5FC48D91" w14:textId="77777777" w:rsidR="00FD00EC" w:rsidRPr="00217DF0" w:rsidRDefault="00FD00EC" w:rsidP="00FD00EC">
      <w:pPr>
        <w:pStyle w:val="NoParagraphStyle"/>
        <w:suppressAutoHyphens/>
        <w:jc w:val="both"/>
        <w:rPr>
          <w:rFonts w:ascii="Arial" w:hAnsi="Arial" w:cs="Arial"/>
          <w:sz w:val="22"/>
          <w:szCs w:val="22"/>
        </w:rPr>
      </w:pPr>
    </w:p>
    <w:p w14:paraId="1277CCFE" w14:textId="77777777" w:rsidR="00FD00EC" w:rsidRPr="00217DF0" w:rsidRDefault="00FD00EC" w:rsidP="00FD00EC">
      <w:pPr>
        <w:pStyle w:val="NoParagraphStyle"/>
        <w:suppressAutoHyphens/>
        <w:jc w:val="both"/>
        <w:rPr>
          <w:rFonts w:ascii="Arial" w:hAnsi="Arial" w:cs="Arial"/>
          <w:sz w:val="22"/>
          <w:szCs w:val="22"/>
        </w:rPr>
      </w:pPr>
      <w:r w:rsidRPr="00217DF0">
        <w:rPr>
          <w:rFonts w:ascii="Arial" w:hAnsi="Arial" w:cs="Arial"/>
          <w:sz w:val="22"/>
          <w:szCs w:val="22"/>
        </w:rPr>
        <w:t>Hot water is produced by the HIU on demand.</w:t>
      </w:r>
      <w:r w:rsidRPr="00217DF0" w:rsidDel="005C6945">
        <w:rPr>
          <w:rFonts w:ascii="Arial" w:hAnsi="Arial" w:cs="Arial"/>
          <w:sz w:val="22"/>
          <w:szCs w:val="22"/>
        </w:rPr>
        <w:t xml:space="preserve"> </w:t>
      </w:r>
    </w:p>
    <w:p w14:paraId="18FFF388" w14:textId="77777777" w:rsidR="00FD00EC" w:rsidRPr="00217DF0" w:rsidRDefault="00FD00EC" w:rsidP="00FD00EC">
      <w:pPr>
        <w:pStyle w:val="NoParagraphStyle"/>
        <w:suppressAutoHyphens/>
        <w:jc w:val="both"/>
        <w:rPr>
          <w:rFonts w:ascii="Arial" w:hAnsi="Arial" w:cs="Arial"/>
          <w:sz w:val="22"/>
          <w:szCs w:val="22"/>
        </w:rPr>
      </w:pPr>
    </w:p>
    <w:p w14:paraId="2E2E7848" w14:textId="77777777" w:rsidR="00FD00EC" w:rsidRPr="00217DF0" w:rsidRDefault="00FD00EC" w:rsidP="00FD00EC">
      <w:pPr>
        <w:pStyle w:val="NoParagraphStyle"/>
        <w:suppressAutoHyphens/>
        <w:jc w:val="both"/>
        <w:rPr>
          <w:rFonts w:ascii="Arial" w:hAnsi="Arial" w:cs="Arial"/>
          <w:sz w:val="22"/>
          <w:szCs w:val="22"/>
        </w:rPr>
      </w:pPr>
      <w:r w:rsidRPr="00217DF0">
        <w:rPr>
          <w:rFonts w:ascii="Arial" w:hAnsi="Arial" w:cs="Arial"/>
          <w:sz w:val="22"/>
          <w:szCs w:val="22"/>
        </w:rPr>
        <w:t>Heating and hot water consumption is measured by a heat meter, which is visible on your HIU and is read during your handover appointment with your</w:t>
      </w:r>
      <w:r>
        <w:rPr>
          <w:rFonts w:ascii="Arial" w:hAnsi="Arial" w:cs="Arial"/>
          <w:sz w:val="22"/>
          <w:szCs w:val="22"/>
        </w:rPr>
        <w:t xml:space="preserve"> Housing Officer / Property Management Officer. </w:t>
      </w:r>
    </w:p>
    <w:p w14:paraId="47C92DC2" w14:textId="77777777" w:rsidR="00FD00EC" w:rsidRPr="00217DF0" w:rsidRDefault="00FD00EC" w:rsidP="00FD00EC">
      <w:pPr>
        <w:pStyle w:val="NoParagraphStyle"/>
        <w:suppressAutoHyphens/>
        <w:jc w:val="both"/>
        <w:rPr>
          <w:rFonts w:ascii="Arial" w:hAnsi="Arial" w:cs="Arial"/>
          <w:sz w:val="22"/>
          <w:szCs w:val="22"/>
        </w:rPr>
      </w:pPr>
    </w:p>
    <w:p w14:paraId="0BED4FE2" w14:textId="309C4B5E" w:rsidR="00FD00EC" w:rsidRPr="00217DF0" w:rsidRDefault="00FD00EC" w:rsidP="00FD00EC">
      <w:pPr>
        <w:pStyle w:val="NoParagraphStyle"/>
        <w:suppressAutoHyphens/>
        <w:jc w:val="both"/>
        <w:rPr>
          <w:rFonts w:ascii="Arial" w:hAnsi="Arial" w:cs="Arial"/>
          <w:sz w:val="22"/>
          <w:szCs w:val="22"/>
        </w:rPr>
      </w:pPr>
      <w:r w:rsidRPr="00217DF0">
        <w:rPr>
          <w:rFonts w:ascii="Arial" w:hAnsi="Arial" w:cs="Arial"/>
          <w:sz w:val="22"/>
          <w:szCs w:val="22"/>
        </w:rPr>
        <w:t xml:space="preserve">The </w:t>
      </w:r>
      <w:r>
        <w:rPr>
          <w:rFonts w:ascii="Arial" w:hAnsi="Arial" w:cs="Arial"/>
          <w:sz w:val="22"/>
          <w:szCs w:val="22"/>
        </w:rPr>
        <w:t xml:space="preserve">Sharky Meter </w:t>
      </w:r>
      <w:r w:rsidRPr="00217DF0">
        <w:rPr>
          <w:rFonts w:ascii="Arial" w:hAnsi="Arial" w:cs="Arial"/>
          <w:sz w:val="22"/>
          <w:szCs w:val="22"/>
        </w:rPr>
        <w:t xml:space="preserve">has been chosen for your home. The </w:t>
      </w:r>
      <w:r>
        <w:rPr>
          <w:rFonts w:ascii="Arial" w:hAnsi="Arial" w:cs="Arial"/>
          <w:sz w:val="22"/>
          <w:szCs w:val="22"/>
        </w:rPr>
        <w:t xml:space="preserve">Sharky Meter </w:t>
      </w:r>
      <w:r w:rsidRPr="00217DF0">
        <w:rPr>
          <w:rFonts w:ascii="Arial" w:hAnsi="Arial" w:cs="Arial"/>
          <w:sz w:val="22"/>
          <w:szCs w:val="22"/>
        </w:rPr>
        <w:t xml:space="preserve">is </w:t>
      </w:r>
      <w:proofErr w:type="spellStart"/>
      <w:r w:rsidRPr="00217DF0">
        <w:rPr>
          <w:rFonts w:ascii="Arial" w:hAnsi="Arial" w:cs="Arial"/>
          <w:sz w:val="22"/>
          <w:szCs w:val="22"/>
        </w:rPr>
        <w:t>a</w:t>
      </w:r>
      <w:proofErr w:type="spellEnd"/>
      <w:r w:rsidRPr="00217DF0">
        <w:rPr>
          <w:rFonts w:ascii="Arial" w:hAnsi="Arial" w:cs="Arial"/>
          <w:sz w:val="22"/>
          <w:szCs w:val="22"/>
        </w:rPr>
        <w:t xml:space="preserve"> </w:t>
      </w:r>
      <w:del w:id="76" w:author="CHOWDHURY, Shahrier (LPLON)" w:date="2025-02-20T15:15:00Z">
        <w:r w:rsidRPr="00217DF0" w:rsidDel="00A05FFF">
          <w:rPr>
            <w:rFonts w:ascii="Arial" w:hAnsi="Arial" w:cs="Arial"/>
            <w:sz w:val="22"/>
            <w:szCs w:val="22"/>
          </w:rPr>
          <w:delText xml:space="preserve">smart </w:delText>
        </w:r>
      </w:del>
      <w:r w:rsidRPr="00217DF0">
        <w:rPr>
          <w:rFonts w:ascii="Arial" w:hAnsi="Arial" w:cs="Arial"/>
          <w:sz w:val="22"/>
          <w:szCs w:val="22"/>
        </w:rPr>
        <w:t>energy meter and heating and hot water controller, all in one. Your</w:t>
      </w:r>
      <w:r>
        <w:rPr>
          <w:rFonts w:ascii="Arial" w:hAnsi="Arial" w:cs="Arial"/>
          <w:sz w:val="22"/>
          <w:szCs w:val="22"/>
        </w:rPr>
        <w:t xml:space="preserve"> Sharky Meter</w:t>
      </w:r>
      <w:r w:rsidRPr="00217DF0">
        <w:rPr>
          <w:rFonts w:ascii="Arial" w:hAnsi="Arial" w:cs="Arial"/>
          <w:sz w:val="22"/>
          <w:szCs w:val="22"/>
        </w:rPr>
        <w:t xml:space="preserve"> enables you to easily monitor your use</w:t>
      </w:r>
      <w:r>
        <w:rPr>
          <w:rFonts w:ascii="Arial" w:hAnsi="Arial" w:cs="Arial"/>
          <w:sz w:val="22"/>
          <w:szCs w:val="22"/>
        </w:rPr>
        <w:t xml:space="preserve"> </w:t>
      </w:r>
      <w:r w:rsidRPr="00217DF0">
        <w:rPr>
          <w:rFonts w:ascii="Arial" w:hAnsi="Arial" w:cs="Arial"/>
          <w:sz w:val="22"/>
          <w:szCs w:val="22"/>
        </w:rPr>
        <w:t xml:space="preserve">of heating and hot water </w:t>
      </w:r>
      <w:commentRangeStart w:id="77"/>
      <w:commentRangeStart w:id="78"/>
      <w:commentRangeStart w:id="79"/>
      <w:del w:id="80" w:author="CHOWDHURY, Shahrier (LPLON)" w:date="2025-02-20T15:15:00Z">
        <w:r w:rsidRPr="00217DF0" w:rsidDel="00141279">
          <w:rPr>
            <w:rFonts w:ascii="Arial" w:hAnsi="Arial" w:cs="Arial"/>
            <w:sz w:val="22"/>
            <w:szCs w:val="22"/>
          </w:rPr>
          <w:delText>and also the payments you make</w:delText>
        </w:r>
        <w:commentRangeEnd w:id="77"/>
        <w:r w:rsidR="00F8236E" w:rsidDel="00141279">
          <w:rPr>
            <w:rStyle w:val="CommentReference"/>
            <w:rFonts w:asciiTheme="minorHAnsi" w:hAnsiTheme="minorHAnsi" w:cstheme="minorBidi"/>
            <w:color w:val="auto"/>
            <w:lang w:val="en-GB"/>
          </w:rPr>
          <w:commentReference w:id="77"/>
        </w:r>
        <w:commentRangeEnd w:id="78"/>
        <w:r w:rsidR="00864BEC" w:rsidDel="00141279">
          <w:rPr>
            <w:rStyle w:val="CommentReference"/>
            <w:rFonts w:asciiTheme="minorHAnsi" w:hAnsiTheme="minorHAnsi" w:cstheme="minorBidi"/>
            <w:color w:val="auto"/>
            <w:lang w:val="en-GB"/>
          </w:rPr>
          <w:commentReference w:id="78"/>
        </w:r>
      </w:del>
      <w:commentRangeEnd w:id="79"/>
      <w:r w:rsidR="00F92C23">
        <w:rPr>
          <w:rStyle w:val="CommentReference"/>
          <w:rFonts w:asciiTheme="minorHAnsi" w:hAnsiTheme="minorHAnsi" w:cstheme="minorBidi"/>
          <w:color w:val="auto"/>
          <w:lang w:val="en-GB"/>
        </w:rPr>
        <w:commentReference w:id="79"/>
      </w:r>
      <w:del w:id="81" w:author="CHOWDHURY, Shahrier (LPLON)" w:date="2025-02-20T15:15:00Z">
        <w:r w:rsidRPr="00217DF0" w:rsidDel="00141279">
          <w:rPr>
            <w:rFonts w:ascii="Arial" w:hAnsi="Arial" w:cs="Arial"/>
            <w:sz w:val="22"/>
            <w:szCs w:val="22"/>
          </w:rPr>
          <w:delText>.</w:delText>
        </w:r>
      </w:del>
    </w:p>
    <w:p w14:paraId="2A1E53DD" w14:textId="77777777" w:rsidR="00FD00EC" w:rsidRPr="00217DF0" w:rsidRDefault="00FD00EC" w:rsidP="00FD00EC">
      <w:pPr>
        <w:pStyle w:val="NoParagraphStyle"/>
        <w:suppressAutoHyphens/>
        <w:jc w:val="both"/>
        <w:rPr>
          <w:rFonts w:ascii="Arial" w:hAnsi="Arial" w:cs="Arial"/>
          <w:sz w:val="22"/>
          <w:szCs w:val="22"/>
        </w:rPr>
      </w:pPr>
    </w:p>
    <w:p w14:paraId="6884190E" w14:textId="0FB3D0B3" w:rsidR="00FD00EC" w:rsidRPr="00217DF0" w:rsidDel="00033704" w:rsidRDefault="00FD00EC" w:rsidP="00FD00EC">
      <w:pPr>
        <w:pStyle w:val="NoParagraphStyle"/>
        <w:suppressAutoHyphens/>
        <w:jc w:val="both"/>
        <w:rPr>
          <w:del w:id="82" w:author="CHOWDHURY, Shahrier (LPLON)" w:date="2025-02-20T17:54:00Z"/>
          <w:rFonts w:ascii="Arial" w:hAnsi="Arial" w:cs="Arial"/>
          <w:sz w:val="22"/>
          <w:szCs w:val="22"/>
        </w:rPr>
      </w:pPr>
      <w:del w:id="83" w:author="CHOWDHURY, Shahrier (LPLON)" w:date="2025-02-20T17:54:00Z">
        <w:r w:rsidRPr="00217DF0" w:rsidDel="00033704">
          <w:rPr>
            <w:rFonts w:ascii="Arial" w:hAnsi="Arial" w:cs="Arial"/>
            <w:sz w:val="22"/>
            <w:szCs w:val="22"/>
          </w:rPr>
          <w:delText xml:space="preserve">The </w:delText>
        </w:r>
        <w:r w:rsidDel="00033704">
          <w:rPr>
            <w:rFonts w:ascii="Arial" w:hAnsi="Arial" w:cs="Arial"/>
            <w:sz w:val="22"/>
            <w:szCs w:val="22"/>
          </w:rPr>
          <w:delText>Sharky Meter</w:delText>
        </w:r>
        <w:r w:rsidRPr="00217DF0" w:rsidDel="00033704">
          <w:rPr>
            <w:rFonts w:ascii="Arial" w:hAnsi="Arial" w:cs="Arial"/>
            <w:sz w:val="22"/>
            <w:szCs w:val="22"/>
          </w:rPr>
          <w:delText xml:space="preserve"> is connected to </w:delText>
        </w:r>
        <w:r w:rsidDel="00033704">
          <w:rPr>
            <w:rFonts w:ascii="Arial" w:hAnsi="Arial" w:cs="Arial"/>
            <w:sz w:val="22"/>
            <w:szCs w:val="22"/>
          </w:rPr>
          <w:delText xml:space="preserve">EON’s </w:delText>
        </w:r>
        <w:r w:rsidRPr="00217DF0" w:rsidDel="00033704">
          <w:rPr>
            <w:rFonts w:ascii="Arial" w:hAnsi="Arial" w:cs="Arial"/>
            <w:sz w:val="22"/>
            <w:szCs w:val="22"/>
          </w:rPr>
          <w:delText>payment system via the internet, so it always knows how much credit you've purchased.</w:delText>
        </w:r>
      </w:del>
    </w:p>
    <w:p w14:paraId="2EC20AC6" w14:textId="005A24E5" w:rsidR="00FD00EC" w:rsidRPr="00217DF0" w:rsidDel="00033704" w:rsidRDefault="00FD00EC" w:rsidP="00FD00EC">
      <w:pPr>
        <w:pStyle w:val="NoParagraphStyle"/>
        <w:suppressAutoHyphens/>
        <w:jc w:val="both"/>
        <w:rPr>
          <w:del w:id="84" w:author="CHOWDHURY, Shahrier (LPLON)" w:date="2025-02-20T17:54:00Z"/>
          <w:rFonts w:ascii="Arial" w:hAnsi="Arial" w:cs="Arial"/>
          <w:sz w:val="22"/>
          <w:szCs w:val="22"/>
        </w:rPr>
      </w:pPr>
    </w:p>
    <w:p w14:paraId="65241BDA" w14:textId="233BE02B" w:rsidR="00FD00EC" w:rsidDel="00033704" w:rsidRDefault="00FD00EC" w:rsidP="00FD00EC">
      <w:pPr>
        <w:pStyle w:val="NoParagraphStyle"/>
        <w:suppressAutoHyphens/>
        <w:jc w:val="both"/>
        <w:rPr>
          <w:del w:id="85" w:author="CHOWDHURY, Shahrier (LPLON)" w:date="2025-02-20T17:54:00Z"/>
          <w:rFonts w:ascii="Arial" w:hAnsi="Arial" w:cs="Arial"/>
          <w:sz w:val="22"/>
          <w:szCs w:val="22"/>
        </w:rPr>
      </w:pPr>
      <w:del w:id="86" w:author="CHOWDHURY, Shahrier (LPLON)" w:date="2025-02-20T17:54:00Z">
        <w:r w:rsidRPr="00217DF0" w:rsidDel="00033704">
          <w:rPr>
            <w:rFonts w:ascii="Arial" w:hAnsi="Arial" w:cs="Arial"/>
            <w:sz w:val="22"/>
            <w:szCs w:val="22"/>
          </w:rPr>
          <w:delText>Below is an image of the main screen display: This displays your balance, your emergency credit limit, your kWh (unit) charge, your daily standing charge, your kWh and Carbon Dioxide usage.</w:delText>
        </w:r>
      </w:del>
    </w:p>
    <w:p w14:paraId="354D76CD" w14:textId="77777777" w:rsidR="00FD00EC" w:rsidRDefault="00FD00EC" w:rsidP="00FD00EC">
      <w:pPr>
        <w:pStyle w:val="NoParagraphStyle"/>
        <w:suppressAutoHyphens/>
        <w:jc w:val="both"/>
        <w:rPr>
          <w:rFonts w:ascii="Arial" w:hAnsi="Arial" w:cs="Arial"/>
          <w:sz w:val="22"/>
          <w:szCs w:val="22"/>
        </w:rPr>
      </w:pPr>
    </w:p>
    <w:p w14:paraId="77D372EE" w14:textId="77777777" w:rsidR="00FD00EC" w:rsidRDefault="00FD00EC" w:rsidP="00FD00EC">
      <w:pPr>
        <w:pStyle w:val="NoParagraphStyle"/>
        <w:suppressAutoHyphens/>
        <w:jc w:val="both"/>
        <w:rPr>
          <w:rFonts w:ascii="Arial" w:hAnsi="Arial" w:cs="Arial"/>
          <w:sz w:val="22"/>
          <w:szCs w:val="22"/>
        </w:rPr>
      </w:pPr>
      <w:r>
        <w:rPr>
          <w:noProof/>
        </w:rPr>
        <w:lastRenderedPageBreak/>
        <w:drawing>
          <wp:inline distT="0" distB="0" distL="0" distR="0" wp14:anchorId="5D786451" wp14:editId="32B83BEB">
            <wp:extent cx="5731510" cy="3670935"/>
            <wp:effectExtent l="0" t="0" r="2540" b="5715"/>
            <wp:docPr id="3" name="Picture 3" descr="A white electrical meter with a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white electrical meter with a label&#10;&#10;Description automatically generated"/>
                    <pic:cNvPicPr/>
                  </pic:nvPicPr>
                  <pic:blipFill>
                    <a:blip r:embed="rId45"/>
                    <a:stretch>
                      <a:fillRect/>
                    </a:stretch>
                  </pic:blipFill>
                  <pic:spPr>
                    <a:xfrm>
                      <a:off x="0" y="0"/>
                      <a:ext cx="5731510" cy="3670935"/>
                    </a:xfrm>
                    <a:prstGeom prst="rect">
                      <a:avLst/>
                    </a:prstGeom>
                  </pic:spPr>
                </pic:pic>
              </a:graphicData>
            </a:graphic>
          </wp:inline>
        </w:drawing>
      </w:r>
    </w:p>
    <w:p w14:paraId="05ED1A36" w14:textId="77777777" w:rsidR="00FD00EC" w:rsidRDefault="00FD00EC" w:rsidP="00FD00EC">
      <w:pPr>
        <w:pStyle w:val="NoParagraphStyle"/>
        <w:suppressAutoHyphens/>
        <w:jc w:val="both"/>
        <w:rPr>
          <w:rFonts w:ascii="Arial" w:hAnsi="Arial" w:cs="Arial"/>
          <w:sz w:val="22"/>
          <w:szCs w:val="22"/>
        </w:rPr>
      </w:pPr>
    </w:p>
    <w:p w14:paraId="741345EE" w14:textId="7546040C" w:rsidR="00FD00EC" w:rsidRDefault="00FD00EC" w:rsidP="00FD00EC">
      <w:pPr>
        <w:pStyle w:val="NoParagraphStyle"/>
        <w:suppressAutoHyphens/>
        <w:jc w:val="both"/>
        <w:rPr>
          <w:rFonts w:ascii="Arial" w:hAnsi="Arial" w:cs="Arial"/>
          <w:sz w:val="22"/>
          <w:szCs w:val="22"/>
        </w:rPr>
      </w:pPr>
      <w:del w:id="87" w:author="CHOWDHURY, Shahrier (LPLON)" w:date="2025-02-20T15:35:00Z">
        <w:r w:rsidRPr="007208A0" w:rsidDel="0001492D">
          <w:rPr>
            <w:rFonts w:ascii="Arial" w:hAnsi="Arial" w:cs="Arial"/>
            <w:noProof/>
            <w:sz w:val="22"/>
            <w:szCs w:val="22"/>
          </w:rPr>
          <w:drawing>
            <wp:inline distT="0" distB="0" distL="0" distR="0" wp14:anchorId="0B949E0C" wp14:editId="1A164835">
              <wp:extent cx="5731510" cy="4070350"/>
              <wp:effectExtent l="0" t="0" r="254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4070350"/>
                      </a:xfrm>
                      <a:prstGeom prst="rect">
                        <a:avLst/>
                      </a:prstGeom>
                      <a:noFill/>
                      <a:ln>
                        <a:noFill/>
                      </a:ln>
                    </pic:spPr>
                  </pic:pic>
                </a:graphicData>
              </a:graphic>
            </wp:inline>
          </w:drawing>
        </w:r>
      </w:del>
    </w:p>
    <w:p w14:paraId="226EC422" w14:textId="77777777" w:rsidR="00FD00EC" w:rsidRDefault="00FD00EC" w:rsidP="00FD00EC">
      <w:pPr>
        <w:pStyle w:val="NoParagraphStyle"/>
        <w:suppressAutoHyphens/>
        <w:jc w:val="both"/>
        <w:rPr>
          <w:rFonts w:ascii="Arial" w:hAnsi="Arial" w:cs="Arial"/>
          <w:sz w:val="22"/>
          <w:szCs w:val="22"/>
        </w:rPr>
      </w:pPr>
    </w:p>
    <w:p w14:paraId="0E670BD2" w14:textId="77777777" w:rsidR="00FD00EC" w:rsidRPr="00E16078" w:rsidRDefault="00FD00EC" w:rsidP="00FD00EC">
      <w:pPr>
        <w:pStyle w:val="NoParagraphStyle"/>
        <w:suppressAutoHyphens/>
        <w:jc w:val="both"/>
        <w:rPr>
          <w:rFonts w:ascii="Arial" w:hAnsi="Arial" w:cs="Arial"/>
          <w:color w:val="000000" w:themeColor="text1"/>
          <w:sz w:val="22"/>
          <w:szCs w:val="22"/>
        </w:rPr>
      </w:pPr>
      <w:r w:rsidRPr="00E16078">
        <w:rPr>
          <w:rFonts w:ascii="Arial" w:hAnsi="Arial" w:cs="Arial"/>
          <w:sz w:val="22"/>
          <w:szCs w:val="22"/>
        </w:rPr>
        <w:t>Any queries w</w:t>
      </w:r>
      <w:r w:rsidRPr="00E16078">
        <w:rPr>
          <w:rFonts w:ascii="Arial" w:hAnsi="Arial" w:cs="Arial"/>
          <w:color w:val="000000" w:themeColor="text1"/>
          <w:sz w:val="22"/>
          <w:szCs w:val="22"/>
        </w:rPr>
        <w:t>ith regards to meters and billing for heating and hot water should be addressed to your supplier, please refer to the separate EON Energy brochure for further details.</w:t>
      </w:r>
    </w:p>
    <w:p w14:paraId="223D24FF" w14:textId="77777777" w:rsidR="00FD00EC" w:rsidRPr="00E16078" w:rsidRDefault="00FD00EC" w:rsidP="00FD00EC">
      <w:pPr>
        <w:pStyle w:val="NoParagraphStyle"/>
        <w:suppressAutoHyphens/>
        <w:jc w:val="both"/>
        <w:rPr>
          <w:rFonts w:ascii="Arial" w:hAnsi="Arial" w:cs="Arial"/>
          <w:color w:val="000000" w:themeColor="text1"/>
          <w:sz w:val="22"/>
          <w:szCs w:val="22"/>
        </w:rPr>
      </w:pPr>
    </w:p>
    <w:p w14:paraId="1EC11CD6" w14:textId="77777777" w:rsidR="00FD00EC" w:rsidRPr="00E16078" w:rsidRDefault="00FD00EC" w:rsidP="00FD00EC">
      <w:pPr>
        <w:jc w:val="both"/>
        <w:rPr>
          <w:rFonts w:ascii="Arial" w:hAnsi="Arial" w:cs="Arial"/>
          <w:b/>
          <w:bCs/>
          <w:color w:val="000000" w:themeColor="text1"/>
          <w:sz w:val="22"/>
          <w:szCs w:val="22"/>
        </w:rPr>
        <w:sectPr w:rsidR="00FD00EC" w:rsidRPr="00E16078" w:rsidSect="00FD00EC">
          <w:type w:val="continuous"/>
          <w:pgSz w:w="11906" w:h="16838" w:code="9"/>
          <w:pgMar w:top="1440" w:right="1440" w:bottom="1440" w:left="1440" w:header="708" w:footer="708" w:gutter="0"/>
          <w:cols w:space="708"/>
          <w:docGrid w:linePitch="360"/>
        </w:sectPr>
      </w:pPr>
    </w:p>
    <w:p w14:paraId="717BFB2E" w14:textId="77777777" w:rsidR="00FD00EC" w:rsidRPr="00E16078" w:rsidRDefault="00FD00EC" w:rsidP="00FD00EC">
      <w:pPr>
        <w:pStyle w:val="Heading2"/>
        <w:jc w:val="left"/>
        <w:rPr>
          <w:b/>
          <w:bCs/>
          <w:color w:val="70AD47" w:themeColor="accent6"/>
        </w:rPr>
      </w:pPr>
      <w:bookmarkStart w:id="88" w:name="_Toc182382634"/>
      <w:r w:rsidRPr="00E16078">
        <w:rPr>
          <w:b/>
          <w:bCs/>
          <w:color w:val="70AD47" w:themeColor="accent6"/>
        </w:rPr>
        <w:lastRenderedPageBreak/>
        <w:t>Television / Telephone / Internet</w:t>
      </w:r>
      <w:bookmarkEnd w:id="88"/>
    </w:p>
    <w:p w14:paraId="3C6011D1" w14:textId="49A68179" w:rsidR="00FD00EC" w:rsidRPr="00E16078" w:rsidRDefault="00FD00EC" w:rsidP="00FD00EC">
      <w:pPr>
        <w:pStyle w:val="newheading22"/>
        <w:suppressAutoHyphens/>
        <w:jc w:val="both"/>
        <w:rPr>
          <w:rFonts w:ascii="Arial" w:hAnsi="Arial" w:cs="Arial"/>
          <w:color w:val="000000"/>
          <w:w w:val="100"/>
          <w:position w:val="0"/>
        </w:rPr>
      </w:pPr>
      <w:r w:rsidRPr="00E16078">
        <w:rPr>
          <w:rFonts w:ascii="Arial" w:hAnsi="Arial" w:cs="Arial"/>
          <w:color w:val="000000"/>
          <w:w w:val="100"/>
          <w:position w:val="0"/>
        </w:rPr>
        <w:t xml:space="preserve">The TV signal in your apartment is supplied via a communal satellite dish and aerial; also known as </w:t>
      </w:r>
      <w:proofErr w:type="spellStart"/>
      <w:r w:rsidRPr="00E16078">
        <w:rPr>
          <w:rFonts w:ascii="Arial" w:hAnsi="Arial" w:cs="Arial"/>
          <w:color w:val="000000"/>
          <w:w w:val="100"/>
          <w:position w:val="0"/>
        </w:rPr>
        <w:t>Fibre</w:t>
      </w:r>
      <w:proofErr w:type="spellEnd"/>
      <w:r w:rsidRPr="00E16078">
        <w:rPr>
          <w:rFonts w:ascii="Arial" w:hAnsi="Arial" w:cs="Arial"/>
          <w:color w:val="000000"/>
          <w:w w:val="100"/>
          <w:position w:val="0"/>
        </w:rPr>
        <w:t xml:space="preserve"> Integrated Reception System (FIRS</w:t>
      </w:r>
      <w:proofErr w:type="gramStart"/>
      <w:r w:rsidRPr="00E16078">
        <w:rPr>
          <w:rFonts w:ascii="Arial" w:hAnsi="Arial" w:cs="Arial"/>
          <w:color w:val="000000"/>
          <w:w w:val="100"/>
          <w:position w:val="0"/>
        </w:rPr>
        <w:t>)</w:t>
      </w:r>
      <w:r w:rsidR="00F8236E">
        <w:rPr>
          <w:rFonts w:ascii="Arial" w:hAnsi="Arial" w:cs="Arial"/>
          <w:strike/>
          <w:color w:val="000000"/>
          <w:w w:val="100"/>
          <w:position w:val="0"/>
        </w:rPr>
        <w:t>.</w:t>
      </w:r>
      <w:r w:rsidRPr="00E16078">
        <w:rPr>
          <w:rFonts w:ascii="Arial" w:hAnsi="Arial" w:cs="Arial"/>
          <w:color w:val="000000"/>
          <w:w w:val="100"/>
          <w:position w:val="0"/>
        </w:rPr>
        <w:t>You</w:t>
      </w:r>
      <w:proofErr w:type="gramEnd"/>
      <w:r w:rsidRPr="00E16078">
        <w:rPr>
          <w:rFonts w:ascii="Arial" w:hAnsi="Arial" w:cs="Arial"/>
          <w:color w:val="000000"/>
          <w:w w:val="100"/>
          <w:position w:val="0"/>
        </w:rPr>
        <w:t xml:space="preserve"> do not need a dish or aerial installed to receive TV. </w:t>
      </w:r>
    </w:p>
    <w:p w14:paraId="4C984D60" w14:textId="77777777" w:rsidR="00FD00EC" w:rsidRPr="00E16078" w:rsidRDefault="00FD00EC" w:rsidP="00FD00EC">
      <w:pPr>
        <w:pStyle w:val="newheading22"/>
        <w:suppressAutoHyphens/>
        <w:jc w:val="both"/>
        <w:rPr>
          <w:rFonts w:ascii="Arial" w:hAnsi="Arial" w:cs="Arial"/>
          <w:color w:val="000000"/>
          <w:w w:val="100"/>
          <w:position w:val="0"/>
        </w:rPr>
      </w:pPr>
    </w:p>
    <w:p w14:paraId="09DD3C89" w14:textId="77777777" w:rsidR="00FD00EC" w:rsidRPr="00E16078" w:rsidRDefault="00FD00EC" w:rsidP="00FD00EC">
      <w:pPr>
        <w:pStyle w:val="newheading22"/>
        <w:suppressAutoHyphens/>
        <w:jc w:val="both"/>
        <w:rPr>
          <w:rFonts w:ascii="Arial" w:hAnsi="Arial" w:cs="Arial"/>
          <w:color w:val="000000"/>
          <w:w w:val="100"/>
          <w:position w:val="0"/>
        </w:rPr>
      </w:pPr>
      <w:r w:rsidRPr="00E16078">
        <w:rPr>
          <w:rFonts w:ascii="Arial" w:hAnsi="Arial" w:cs="Arial"/>
          <w:color w:val="000000"/>
          <w:w w:val="100"/>
          <w:position w:val="0"/>
        </w:rPr>
        <w:t xml:space="preserve">FIRS delivers entertainment services, including satellite and terrestrial TV to your apartment. </w:t>
      </w:r>
    </w:p>
    <w:p w14:paraId="07681363" w14:textId="77777777" w:rsidR="00FD00EC" w:rsidRDefault="00FD00EC" w:rsidP="00FD00EC">
      <w:pPr>
        <w:pStyle w:val="newheading22"/>
        <w:suppressAutoHyphens/>
        <w:jc w:val="both"/>
        <w:rPr>
          <w:rFonts w:ascii="Arial" w:hAnsi="Arial" w:cs="Arial"/>
          <w:color w:val="000000"/>
          <w:w w:val="100"/>
          <w:position w:val="0"/>
        </w:rPr>
      </w:pPr>
      <w:r w:rsidRPr="00E16078">
        <w:rPr>
          <w:rFonts w:ascii="Arial" w:hAnsi="Arial" w:cs="Arial"/>
          <w:color w:val="000000"/>
          <w:w w:val="100"/>
          <w:position w:val="0"/>
        </w:rPr>
        <w:t xml:space="preserve">There is a </w:t>
      </w:r>
      <w:r>
        <w:rPr>
          <w:rFonts w:ascii="Arial" w:hAnsi="Arial" w:cs="Arial"/>
          <w:color w:val="000000"/>
          <w:w w:val="100"/>
          <w:position w:val="0"/>
        </w:rPr>
        <w:t xml:space="preserve">media plate </w:t>
      </w:r>
      <w:r w:rsidRPr="00E16078">
        <w:rPr>
          <w:rFonts w:ascii="Arial" w:hAnsi="Arial" w:cs="Arial"/>
          <w:color w:val="000000"/>
          <w:w w:val="100"/>
          <w:position w:val="0"/>
        </w:rPr>
        <w:t xml:space="preserve">installed within your property which is connected via the installed aerial sockets to enable you to connect satellite (Sky or Freesat) or terrestrial (Freeview) set top boxes, TVs or DAB radios. </w:t>
      </w:r>
    </w:p>
    <w:p w14:paraId="3EBC789C" w14:textId="77777777" w:rsidR="00FD00EC" w:rsidRPr="00E16078" w:rsidRDefault="00FD00EC" w:rsidP="00FD00EC">
      <w:pPr>
        <w:pStyle w:val="newheading22"/>
        <w:suppressAutoHyphens/>
        <w:jc w:val="both"/>
        <w:rPr>
          <w:rFonts w:ascii="Arial" w:hAnsi="Arial" w:cs="Arial"/>
          <w:color w:val="000000"/>
          <w:w w:val="100"/>
          <w:position w:val="0"/>
        </w:rPr>
      </w:pPr>
    </w:p>
    <w:p w14:paraId="5F6BC2A0" w14:textId="77777777" w:rsidR="00FD00EC" w:rsidRPr="00E16078" w:rsidRDefault="00FD00EC" w:rsidP="00FD00EC">
      <w:pPr>
        <w:pStyle w:val="newheading22"/>
        <w:suppressAutoHyphens/>
        <w:jc w:val="both"/>
        <w:rPr>
          <w:rFonts w:ascii="Arial" w:hAnsi="Arial" w:cs="Arial"/>
          <w:color w:val="000000"/>
          <w:w w:val="100"/>
          <w:position w:val="0"/>
        </w:rPr>
      </w:pPr>
      <w:r w:rsidRPr="00E16078">
        <w:rPr>
          <w:rFonts w:ascii="Arial" w:hAnsi="Arial" w:cs="Arial"/>
          <w:color w:val="000000"/>
          <w:w w:val="100"/>
          <w:position w:val="0"/>
        </w:rPr>
        <w:t>Socket Plate</w:t>
      </w:r>
    </w:p>
    <w:p w14:paraId="441658AE" w14:textId="77777777" w:rsidR="00FD00EC" w:rsidRPr="00E16078" w:rsidRDefault="00FD00EC" w:rsidP="00FD00EC">
      <w:pPr>
        <w:pStyle w:val="newheading22"/>
        <w:suppressAutoHyphens/>
        <w:jc w:val="both"/>
        <w:rPr>
          <w:rFonts w:ascii="Arial" w:hAnsi="Arial" w:cs="Arial"/>
          <w:color w:val="000000"/>
          <w:w w:val="100"/>
          <w:position w:val="0"/>
        </w:rPr>
      </w:pPr>
      <w:r w:rsidRPr="00E16078">
        <w:rPr>
          <w:noProof/>
        </w:rPr>
        <w:drawing>
          <wp:inline distT="0" distB="0" distL="0" distR="0" wp14:anchorId="4C0AED19" wp14:editId="5A36BEA8">
            <wp:extent cx="3362325" cy="2457450"/>
            <wp:effectExtent l="0" t="0" r="9525" b="0"/>
            <wp:docPr id="1022990927" name="Picture 1022990927" descr="A white electrical outlet with switches and sock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990927" name="Picture 1022990927" descr="A white electrical outlet with switches and sockets&#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62325" cy="2457450"/>
                    </a:xfrm>
                    <a:prstGeom prst="rect">
                      <a:avLst/>
                    </a:prstGeom>
                    <a:noFill/>
                    <a:ln>
                      <a:noFill/>
                    </a:ln>
                  </pic:spPr>
                </pic:pic>
              </a:graphicData>
            </a:graphic>
          </wp:inline>
        </w:drawing>
      </w:r>
    </w:p>
    <w:p w14:paraId="2854DBE9" w14:textId="77777777" w:rsidR="00FD00EC" w:rsidRPr="00E16078" w:rsidRDefault="00FD00EC" w:rsidP="00FD00EC">
      <w:pPr>
        <w:pStyle w:val="newheading22"/>
        <w:suppressAutoHyphens/>
        <w:jc w:val="both"/>
        <w:rPr>
          <w:rFonts w:ascii="Arial" w:hAnsi="Arial" w:cs="Arial"/>
          <w:color w:val="000000"/>
          <w:w w:val="100"/>
          <w:position w:val="0"/>
        </w:rPr>
      </w:pPr>
    </w:p>
    <w:p w14:paraId="5A85452C" w14:textId="77777777" w:rsidR="00FD00EC" w:rsidRPr="00E16078" w:rsidRDefault="00FD00EC" w:rsidP="00FD00EC">
      <w:pPr>
        <w:pStyle w:val="newheading22"/>
        <w:suppressAutoHyphens/>
        <w:jc w:val="both"/>
        <w:rPr>
          <w:rFonts w:ascii="Arial" w:hAnsi="Arial" w:cs="Arial"/>
          <w:color w:val="000000"/>
          <w:w w:val="100"/>
          <w:position w:val="0"/>
        </w:rPr>
      </w:pPr>
      <w:r w:rsidRPr="00E16078">
        <w:rPr>
          <w:rFonts w:ascii="Arial" w:hAnsi="Arial" w:cs="Arial"/>
          <w:color w:val="000000"/>
          <w:w w:val="100"/>
          <w:position w:val="0"/>
        </w:rPr>
        <w:t xml:space="preserve">For any questions or issues with your TV system, please contact </w:t>
      </w:r>
      <w:r>
        <w:rPr>
          <w:rFonts w:ascii="Arial" w:hAnsi="Arial" w:cs="Arial"/>
          <w:color w:val="000000"/>
          <w:w w:val="100"/>
          <w:position w:val="0"/>
        </w:rPr>
        <w:t xml:space="preserve">BT </w:t>
      </w:r>
      <w:r w:rsidRPr="00E16078">
        <w:rPr>
          <w:rFonts w:ascii="Arial" w:hAnsi="Arial" w:cs="Arial"/>
          <w:color w:val="000000"/>
          <w:w w:val="100"/>
          <w:position w:val="0"/>
        </w:rPr>
        <w:t>on the contact details below.</w:t>
      </w:r>
    </w:p>
    <w:p w14:paraId="45BB866C" w14:textId="77777777" w:rsidR="00FD00EC" w:rsidRPr="00E16078" w:rsidRDefault="00FD00EC" w:rsidP="00FD00EC">
      <w:pPr>
        <w:pStyle w:val="newheading22"/>
        <w:suppressAutoHyphens/>
        <w:jc w:val="both"/>
        <w:rPr>
          <w:rFonts w:ascii="Arial" w:hAnsi="Arial" w:cs="Arial"/>
          <w:color w:val="000000"/>
          <w:w w:val="100"/>
          <w:position w:val="0"/>
        </w:rPr>
      </w:pPr>
    </w:p>
    <w:p w14:paraId="4620A41E" w14:textId="21A66588" w:rsidR="00FD00EC" w:rsidRDefault="00FD00EC" w:rsidP="00FD00EC">
      <w:pPr>
        <w:pStyle w:val="newheading22"/>
        <w:suppressAutoHyphens/>
        <w:jc w:val="both"/>
        <w:rPr>
          <w:rFonts w:ascii="Arial" w:hAnsi="Arial" w:cs="Arial"/>
          <w:color w:val="000000"/>
          <w:w w:val="100"/>
          <w:position w:val="0"/>
        </w:rPr>
      </w:pPr>
      <w:r w:rsidRPr="00E16078">
        <w:rPr>
          <w:rFonts w:ascii="Arial" w:hAnsi="Arial" w:cs="Arial"/>
          <w:color w:val="000000"/>
          <w:w w:val="100"/>
          <w:position w:val="0"/>
        </w:rPr>
        <w:t>When calling, please advise of the status of the lights on the</w:t>
      </w:r>
      <w:ins w:id="89" w:author="CHOWDHURY, Shahrier (LPLON)" w:date="2025-02-20T15:36:00Z">
        <w:r w:rsidR="009B45B7">
          <w:rPr>
            <w:rFonts w:ascii="Arial" w:hAnsi="Arial" w:cs="Arial"/>
            <w:color w:val="000000"/>
            <w:w w:val="100"/>
            <w:position w:val="0"/>
          </w:rPr>
          <w:t xml:space="preserve"> gateway termination unit</w:t>
        </w:r>
      </w:ins>
      <w:r w:rsidRPr="00E16078">
        <w:rPr>
          <w:rFonts w:ascii="Arial" w:hAnsi="Arial" w:cs="Arial"/>
          <w:color w:val="000000"/>
          <w:w w:val="100"/>
          <w:position w:val="0"/>
        </w:rPr>
        <w:t xml:space="preserve"> </w:t>
      </w:r>
      <w:ins w:id="90" w:author="CHOWDHURY, Shahrier (LPLON)" w:date="2025-02-20T15:37:00Z">
        <w:r w:rsidR="009B45B7">
          <w:rPr>
            <w:rFonts w:ascii="Arial" w:hAnsi="Arial" w:cs="Arial"/>
            <w:color w:val="000000"/>
            <w:w w:val="100"/>
            <w:position w:val="0"/>
          </w:rPr>
          <w:t>(</w:t>
        </w:r>
      </w:ins>
      <w:commentRangeStart w:id="91"/>
      <w:commentRangeStart w:id="92"/>
      <w:commentRangeStart w:id="93"/>
      <w:r w:rsidRPr="00E16078">
        <w:rPr>
          <w:rFonts w:ascii="Arial" w:hAnsi="Arial" w:cs="Arial"/>
          <w:color w:val="000000"/>
          <w:w w:val="100"/>
          <w:position w:val="0"/>
        </w:rPr>
        <w:t>GTU</w:t>
      </w:r>
      <w:commentRangeEnd w:id="91"/>
      <w:ins w:id="94" w:author="CHOWDHURY, Shahrier (LPLON)" w:date="2025-02-20T15:37:00Z">
        <w:r w:rsidR="009B45B7">
          <w:rPr>
            <w:rFonts w:ascii="Arial" w:hAnsi="Arial" w:cs="Arial"/>
            <w:color w:val="000000"/>
            <w:w w:val="100"/>
            <w:position w:val="0"/>
          </w:rPr>
          <w:t>)</w:t>
        </w:r>
      </w:ins>
      <w:r w:rsidR="00D240DA">
        <w:rPr>
          <w:rStyle w:val="CommentReference"/>
          <w:rFonts w:asciiTheme="minorHAnsi" w:hAnsiTheme="minorHAnsi" w:cstheme="minorBidi"/>
          <w:color w:val="auto"/>
          <w:w w:val="100"/>
          <w:position w:val="0"/>
          <w:lang w:val="en-GB"/>
        </w:rPr>
        <w:commentReference w:id="91"/>
      </w:r>
      <w:commentRangeEnd w:id="92"/>
      <w:r w:rsidR="00FA19F7">
        <w:rPr>
          <w:rStyle w:val="CommentReference"/>
          <w:rFonts w:asciiTheme="minorHAnsi" w:hAnsiTheme="minorHAnsi" w:cstheme="minorBidi"/>
          <w:color w:val="auto"/>
          <w:w w:val="100"/>
          <w:position w:val="0"/>
          <w:lang w:val="en-GB"/>
        </w:rPr>
        <w:commentReference w:id="92"/>
      </w:r>
      <w:commentRangeEnd w:id="93"/>
      <w:r w:rsidR="00C007E9">
        <w:rPr>
          <w:rStyle w:val="CommentReference"/>
          <w:rFonts w:asciiTheme="minorHAnsi" w:hAnsiTheme="minorHAnsi" w:cstheme="minorBidi"/>
          <w:color w:val="auto"/>
          <w:w w:val="100"/>
          <w:position w:val="0"/>
          <w:lang w:val="en-GB"/>
        </w:rPr>
        <w:commentReference w:id="93"/>
      </w:r>
      <w:r>
        <w:rPr>
          <w:rFonts w:ascii="Arial" w:hAnsi="Arial" w:cs="Arial"/>
          <w:color w:val="000000"/>
          <w:w w:val="100"/>
          <w:position w:val="0"/>
        </w:rPr>
        <w:t xml:space="preserve">, an understanding of these lights can be found on the following BT website: </w:t>
      </w:r>
    </w:p>
    <w:p w14:paraId="6D44E64B" w14:textId="77777777" w:rsidR="00FD00EC" w:rsidRDefault="00FD00EC" w:rsidP="00FD00EC">
      <w:pPr>
        <w:pStyle w:val="newheading22"/>
        <w:suppressAutoHyphens/>
        <w:jc w:val="both"/>
        <w:rPr>
          <w:rFonts w:ascii="Arial" w:hAnsi="Arial" w:cs="Arial"/>
          <w:color w:val="000000"/>
          <w:w w:val="100"/>
          <w:position w:val="0"/>
        </w:rPr>
      </w:pPr>
      <w:r w:rsidRPr="004B32F9">
        <w:rPr>
          <w:rFonts w:ascii="Arial" w:hAnsi="Arial" w:cs="Arial"/>
          <w:color w:val="000000"/>
          <w:w w:val="100"/>
          <w:position w:val="0"/>
        </w:rPr>
        <w:t>www.bt.com/help/landline/lights-on-the-openreach-modem</w:t>
      </w:r>
    </w:p>
    <w:p w14:paraId="0743AB75" w14:textId="77777777" w:rsidR="00FD00EC" w:rsidRDefault="00FD00EC" w:rsidP="00FD00EC">
      <w:pPr>
        <w:pStyle w:val="newheading22"/>
        <w:suppressAutoHyphens/>
        <w:jc w:val="both"/>
        <w:rPr>
          <w:rFonts w:ascii="Arial" w:hAnsi="Arial" w:cs="Arial"/>
          <w:color w:val="000000"/>
          <w:w w:val="100"/>
          <w:position w:val="0"/>
        </w:rPr>
      </w:pPr>
    </w:p>
    <w:p w14:paraId="4A1563AC" w14:textId="77777777" w:rsidR="00FD00EC" w:rsidRPr="004B32F9" w:rsidRDefault="00FD00EC" w:rsidP="00FD00EC">
      <w:pPr>
        <w:pStyle w:val="newheading22"/>
        <w:suppressAutoHyphens/>
        <w:jc w:val="both"/>
        <w:rPr>
          <w:rFonts w:ascii="Arial" w:hAnsi="Arial" w:cs="Arial"/>
          <w:b/>
          <w:bCs/>
          <w:color w:val="000000"/>
          <w:w w:val="100"/>
          <w:position w:val="0"/>
        </w:rPr>
      </w:pPr>
      <w:r w:rsidRPr="004B32F9">
        <w:rPr>
          <w:rFonts w:ascii="Arial" w:hAnsi="Arial" w:cs="Arial"/>
          <w:b/>
          <w:bCs/>
          <w:color w:val="000000"/>
          <w:w w:val="100"/>
          <w:position w:val="0"/>
        </w:rPr>
        <w:t>Contact Information</w:t>
      </w:r>
    </w:p>
    <w:p w14:paraId="319D91DB" w14:textId="77777777" w:rsidR="00FD00EC" w:rsidRPr="00AD4C79" w:rsidRDefault="00FD00EC" w:rsidP="00FD00EC">
      <w:pPr>
        <w:pStyle w:val="newheading22"/>
        <w:suppressAutoHyphens/>
        <w:jc w:val="both"/>
        <w:rPr>
          <w:rFonts w:ascii="Arial" w:hAnsi="Arial" w:cs="Arial"/>
          <w:color w:val="000000"/>
          <w:w w:val="100"/>
          <w:position w:val="0"/>
          <w:lang w:val="en-GB"/>
        </w:rPr>
      </w:pPr>
      <w:r w:rsidRPr="00E16078">
        <w:rPr>
          <w:rFonts w:ascii="Arial" w:hAnsi="Arial" w:cs="Arial"/>
          <w:color w:val="000000"/>
          <w:w w:val="100"/>
          <w:position w:val="0"/>
        </w:rPr>
        <w:t xml:space="preserve">Call: </w:t>
      </w:r>
      <w:r w:rsidRPr="00AD4C79">
        <w:rPr>
          <w:rFonts w:ascii="Arial" w:hAnsi="Arial" w:cs="Arial"/>
          <w:color w:val="000000"/>
          <w:w w:val="100"/>
          <w:position w:val="0"/>
          <w:lang w:val="en-GB"/>
        </w:rPr>
        <w:t>020 7356 5000</w:t>
      </w:r>
    </w:p>
    <w:p w14:paraId="04F14645" w14:textId="77777777" w:rsidR="00FD00EC" w:rsidRDefault="00FD00EC" w:rsidP="00FD00EC">
      <w:pPr>
        <w:pStyle w:val="newheading22"/>
        <w:suppressAutoHyphens/>
        <w:jc w:val="both"/>
        <w:rPr>
          <w:rFonts w:ascii="Arial" w:hAnsi="Arial" w:cs="Arial"/>
          <w:color w:val="000000"/>
          <w:w w:val="100"/>
          <w:position w:val="0"/>
        </w:rPr>
      </w:pPr>
      <w:r w:rsidRPr="00E16078">
        <w:rPr>
          <w:rFonts w:ascii="Arial" w:hAnsi="Arial" w:cs="Arial"/>
          <w:color w:val="000000"/>
          <w:w w:val="100"/>
          <w:position w:val="0"/>
        </w:rPr>
        <w:t xml:space="preserve">Contact form: </w:t>
      </w:r>
      <w:hyperlink r:id="rId48" w:history="1">
        <w:r w:rsidRPr="00A53795">
          <w:rPr>
            <w:rStyle w:val="Hyperlink"/>
            <w:rFonts w:ascii="Arial" w:hAnsi="Arial" w:cs="Arial"/>
            <w:w w:val="100"/>
            <w:position w:val="0"/>
            <w:sz w:val="22"/>
            <w:szCs w:val="22"/>
          </w:rPr>
          <w:t>www.bt.com/help/contact-bt</w:t>
        </w:r>
      </w:hyperlink>
    </w:p>
    <w:p w14:paraId="37217206" w14:textId="77777777" w:rsidR="00FD00EC" w:rsidRDefault="00FD00EC" w:rsidP="00FD00EC">
      <w:pPr>
        <w:pStyle w:val="newheading22"/>
        <w:suppressAutoHyphens/>
        <w:jc w:val="both"/>
        <w:rPr>
          <w:rFonts w:ascii="Arial" w:hAnsi="Arial" w:cs="Arial"/>
          <w:color w:val="000000"/>
          <w:w w:val="100"/>
          <w:position w:val="0"/>
        </w:rPr>
      </w:pPr>
      <w:r>
        <w:rPr>
          <w:rFonts w:ascii="Arial" w:hAnsi="Arial" w:cs="Arial"/>
          <w:color w:val="000000"/>
          <w:w w:val="100"/>
          <w:position w:val="0"/>
        </w:rPr>
        <w:t>BT’s Contact information is made through your account on their website, please log in or create an account to communicate with BT.</w:t>
      </w:r>
    </w:p>
    <w:p w14:paraId="1920296C" w14:textId="77777777" w:rsidR="00FD00EC" w:rsidRPr="00E16078" w:rsidRDefault="00FD00EC" w:rsidP="00FD00EC">
      <w:pPr>
        <w:pStyle w:val="newheading22"/>
        <w:suppressAutoHyphens/>
        <w:jc w:val="both"/>
      </w:pPr>
    </w:p>
    <w:p w14:paraId="01E1D487" w14:textId="77777777" w:rsidR="00FD00EC" w:rsidRPr="00E16078" w:rsidRDefault="00FD00EC" w:rsidP="00FD00EC">
      <w:pPr>
        <w:pStyle w:val="newheading22"/>
        <w:suppressAutoHyphens/>
        <w:jc w:val="both"/>
        <w:rPr>
          <w:rFonts w:ascii="Arial" w:hAnsi="Arial" w:cs="Arial"/>
          <w:color w:val="000000"/>
          <w:w w:val="100"/>
          <w:position w:val="0"/>
        </w:rPr>
      </w:pPr>
      <w:r w:rsidRPr="00E16078">
        <w:rPr>
          <w:rFonts w:ascii="Arial" w:hAnsi="Arial" w:cs="Arial"/>
          <w:color w:val="000000"/>
          <w:w w:val="100"/>
          <w:position w:val="0"/>
        </w:rPr>
        <w:t xml:space="preserve">You will find an Optical Network Terminal (ONT) pre-installed within your home. This is the main </w:t>
      </w:r>
      <w:proofErr w:type="spellStart"/>
      <w:r w:rsidRPr="00E16078">
        <w:rPr>
          <w:rFonts w:ascii="Arial" w:hAnsi="Arial" w:cs="Arial"/>
          <w:color w:val="000000"/>
          <w:w w:val="100"/>
          <w:position w:val="0"/>
        </w:rPr>
        <w:t>fibre</w:t>
      </w:r>
      <w:proofErr w:type="spellEnd"/>
      <w:r w:rsidRPr="00E16078">
        <w:rPr>
          <w:rFonts w:ascii="Arial" w:hAnsi="Arial" w:cs="Arial"/>
          <w:color w:val="000000"/>
          <w:w w:val="100"/>
          <w:position w:val="0"/>
        </w:rPr>
        <w:t xml:space="preserve"> box where the </w:t>
      </w:r>
      <w:proofErr w:type="spellStart"/>
      <w:r w:rsidRPr="00E16078">
        <w:rPr>
          <w:rFonts w:ascii="Arial" w:hAnsi="Arial" w:cs="Arial"/>
          <w:color w:val="000000"/>
          <w:w w:val="100"/>
          <w:position w:val="0"/>
        </w:rPr>
        <w:t>fibre</w:t>
      </w:r>
      <w:proofErr w:type="spellEnd"/>
      <w:r w:rsidRPr="00E16078">
        <w:rPr>
          <w:rFonts w:ascii="Arial" w:hAnsi="Arial" w:cs="Arial"/>
          <w:color w:val="000000"/>
          <w:w w:val="100"/>
          <w:position w:val="0"/>
        </w:rPr>
        <w:t xml:space="preserve"> connects into your home.</w:t>
      </w:r>
    </w:p>
    <w:p w14:paraId="4FA2ECAC" w14:textId="77777777" w:rsidR="00FD00EC" w:rsidRPr="00E16078" w:rsidRDefault="00FD00EC" w:rsidP="00FD00EC">
      <w:pPr>
        <w:pStyle w:val="newheading22"/>
        <w:suppressAutoHyphens/>
        <w:jc w:val="both"/>
        <w:rPr>
          <w:rFonts w:ascii="Arial" w:hAnsi="Arial" w:cs="Arial"/>
          <w:color w:val="000000"/>
          <w:w w:val="100"/>
          <w:position w:val="0"/>
        </w:rPr>
      </w:pPr>
    </w:p>
    <w:p w14:paraId="385E7414" w14:textId="77777777" w:rsidR="00FD00EC" w:rsidRPr="004B32F9" w:rsidRDefault="00FD00EC" w:rsidP="00FD00EC">
      <w:pPr>
        <w:pStyle w:val="newheading22"/>
        <w:suppressAutoHyphens/>
        <w:jc w:val="both"/>
        <w:rPr>
          <w:rFonts w:ascii="Arial" w:hAnsi="Arial" w:cs="Arial"/>
          <w:b/>
          <w:bCs/>
          <w:color w:val="000000"/>
          <w:w w:val="100"/>
          <w:position w:val="0"/>
        </w:rPr>
      </w:pPr>
      <w:r w:rsidRPr="004B32F9">
        <w:rPr>
          <w:rFonts w:ascii="Arial" w:hAnsi="Arial" w:cs="Arial"/>
          <w:b/>
          <w:bCs/>
          <w:color w:val="000000"/>
          <w:w w:val="100"/>
          <w:position w:val="0"/>
        </w:rPr>
        <w:t>To set up BT broadband</w:t>
      </w:r>
    </w:p>
    <w:p w14:paraId="1A97FBD5" w14:textId="77777777" w:rsidR="00FD00EC" w:rsidRDefault="00FD00EC" w:rsidP="00FD00EC">
      <w:pPr>
        <w:pStyle w:val="newheading22"/>
        <w:suppressAutoHyphens/>
        <w:jc w:val="both"/>
        <w:rPr>
          <w:rFonts w:ascii="Arial" w:hAnsi="Arial" w:cs="Arial"/>
          <w:color w:val="000000"/>
          <w:w w:val="100"/>
          <w:position w:val="0"/>
        </w:rPr>
      </w:pPr>
      <w:r>
        <w:rPr>
          <w:rFonts w:ascii="Arial" w:hAnsi="Arial" w:cs="Arial"/>
          <w:color w:val="000000"/>
          <w:w w:val="100"/>
          <w:position w:val="0"/>
        </w:rPr>
        <w:t>To setup BT Broadband please see the following link to view the different packages and find out what is appropriate for your needs:</w:t>
      </w:r>
    </w:p>
    <w:p w14:paraId="53A4E8AE" w14:textId="77777777" w:rsidR="00FD00EC" w:rsidRDefault="00000000" w:rsidP="00FD00EC">
      <w:pPr>
        <w:pStyle w:val="newheading22"/>
        <w:suppressAutoHyphens/>
        <w:jc w:val="both"/>
        <w:rPr>
          <w:rFonts w:ascii="Arial" w:hAnsi="Arial" w:cs="Arial"/>
          <w:color w:val="000000"/>
          <w:w w:val="100"/>
          <w:position w:val="0"/>
        </w:rPr>
      </w:pPr>
      <w:hyperlink r:id="rId49" w:history="1">
        <w:r w:rsidR="00FD00EC" w:rsidRPr="004B32F9">
          <w:rPr>
            <w:rStyle w:val="Hyperlink"/>
            <w:rFonts w:ascii="Arial" w:hAnsi="Arial" w:cs="Arial"/>
            <w:w w:val="100"/>
            <w:position w:val="0"/>
            <w:sz w:val="22"/>
            <w:szCs w:val="22"/>
          </w:rPr>
          <w:t>www.bt.com/broadband</w:t>
        </w:r>
      </w:hyperlink>
    </w:p>
    <w:p w14:paraId="787F2DEE" w14:textId="77777777" w:rsidR="00FD00EC" w:rsidRDefault="00FD00EC" w:rsidP="00FD00EC">
      <w:pPr>
        <w:pStyle w:val="Heading2"/>
        <w:jc w:val="left"/>
        <w:rPr>
          <w:b/>
          <w:bCs/>
          <w:color w:val="70AD47" w:themeColor="accent6"/>
        </w:rPr>
      </w:pPr>
      <w:bookmarkStart w:id="95" w:name="_Toc182382635"/>
      <w:r w:rsidRPr="00660EE8">
        <w:rPr>
          <w:b/>
          <w:bCs/>
          <w:color w:val="70AD47" w:themeColor="accent6"/>
        </w:rPr>
        <w:lastRenderedPageBreak/>
        <w:t>Radiators</w:t>
      </w:r>
      <w:bookmarkEnd w:id="95"/>
      <w:r w:rsidRPr="00660EE8">
        <w:rPr>
          <w:b/>
          <w:bCs/>
          <w:color w:val="70AD47" w:themeColor="accent6"/>
        </w:rPr>
        <w:t xml:space="preserve"> </w:t>
      </w:r>
    </w:p>
    <w:p w14:paraId="4211F1AE" w14:textId="77777777" w:rsidR="00FD00EC" w:rsidRPr="00AF3C7E" w:rsidRDefault="00FD00EC" w:rsidP="00FD00EC"/>
    <w:p w14:paraId="4571818B" w14:textId="2490EA1E" w:rsidR="00FD00EC" w:rsidRPr="00160B92" w:rsidRDefault="00FD00EC" w:rsidP="00FD00EC">
      <w:pPr>
        <w:jc w:val="both"/>
        <w:rPr>
          <w:rFonts w:ascii="Arial" w:hAnsi="Arial" w:cs="Arial"/>
          <w:color w:val="000000" w:themeColor="text1"/>
          <w:sz w:val="22"/>
          <w:szCs w:val="22"/>
        </w:rPr>
      </w:pPr>
      <w:r w:rsidRPr="00193ADD">
        <w:rPr>
          <w:rFonts w:ascii="Arial" w:hAnsi="Arial" w:cs="Arial"/>
          <w:color w:val="000000" w:themeColor="text1"/>
          <w:sz w:val="22"/>
          <w:szCs w:val="22"/>
        </w:rPr>
        <w:t>The pipework runs back to a manifold in your</w:t>
      </w:r>
      <w:ins w:id="96" w:author="CHOWDHURY, Shahrier (LPLON)" w:date="2025-02-20T15:37:00Z">
        <w:r w:rsidR="00C007E9">
          <w:rPr>
            <w:rFonts w:ascii="Arial" w:hAnsi="Arial" w:cs="Arial"/>
            <w:color w:val="000000" w:themeColor="text1"/>
            <w:sz w:val="22"/>
            <w:szCs w:val="22"/>
          </w:rPr>
          <w:t xml:space="preserve"> utilities cupboard</w:t>
        </w:r>
      </w:ins>
      <w:r w:rsidRPr="00193ADD">
        <w:rPr>
          <w:rFonts w:ascii="Arial" w:hAnsi="Arial" w:cs="Arial"/>
          <w:color w:val="000000" w:themeColor="text1"/>
          <w:sz w:val="22"/>
          <w:szCs w:val="22"/>
        </w:rPr>
        <w:t xml:space="preserve"> </w:t>
      </w:r>
      <w:commentRangeStart w:id="97"/>
      <w:del w:id="98" w:author="CHOWDHURY, Shahrier (LPLON)" w:date="2025-02-20T15:39:00Z">
        <w:r w:rsidRPr="00193ADD" w:rsidDel="004C6881">
          <w:rPr>
            <w:rFonts w:ascii="Arial" w:hAnsi="Arial" w:cs="Arial"/>
            <w:color w:val="000000" w:themeColor="text1"/>
            <w:sz w:val="22"/>
            <w:szCs w:val="22"/>
          </w:rPr>
          <w:delText xml:space="preserve">services cupboard </w:delText>
        </w:r>
        <w:commentRangeEnd w:id="97"/>
        <w:r w:rsidR="00D240DA" w:rsidDel="004C6881">
          <w:rPr>
            <w:rStyle w:val="CommentReference"/>
          </w:rPr>
          <w:commentReference w:id="97"/>
        </w:r>
      </w:del>
      <w:r w:rsidRPr="00193ADD">
        <w:rPr>
          <w:rFonts w:ascii="Arial" w:hAnsi="Arial" w:cs="Arial"/>
          <w:color w:val="000000" w:themeColor="text1"/>
          <w:sz w:val="22"/>
          <w:szCs w:val="22"/>
        </w:rPr>
        <w:t>which is connected to the heat interface unit (HIU).</w:t>
      </w:r>
    </w:p>
    <w:p w14:paraId="2E838977" w14:textId="77777777" w:rsidR="00FD00EC" w:rsidRDefault="00FD00EC" w:rsidP="00FD00EC">
      <w:pPr>
        <w:jc w:val="both"/>
        <w:rPr>
          <w:rFonts w:ascii="Arial" w:hAnsi="Arial" w:cs="Arial"/>
          <w:color w:val="000000" w:themeColor="text1"/>
          <w:sz w:val="22"/>
          <w:szCs w:val="22"/>
        </w:rPr>
      </w:pPr>
      <w:commentRangeStart w:id="99"/>
      <w:commentRangeStart w:id="100"/>
      <w:r w:rsidRPr="00160B92">
        <w:rPr>
          <w:rFonts w:ascii="Arial" w:hAnsi="Arial" w:cs="Arial"/>
          <w:color w:val="000000" w:themeColor="text1"/>
          <w:sz w:val="22"/>
          <w:szCs w:val="22"/>
        </w:rPr>
        <w:t xml:space="preserve">Room thermostats </w:t>
      </w:r>
      <w:commentRangeEnd w:id="99"/>
      <w:r w:rsidR="00D240DA">
        <w:rPr>
          <w:rStyle w:val="CommentReference"/>
        </w:rPr>
        <w:commentReference w:id="99"/>
      </w:r>
      <w:commentRangeEnd w:id="100"/>
      <w:r w:rsidR="00AB3C88">
        <w:rPr>
          <w:rStyle w:val="CommentReference"/>
        </w:rPr>
        <w:commentReference w:id="100"/>
      </w:r>
      <w:r w:rsidRPr="00160B92">
        <w:rPr>
          <w:rFonts w:ascii="Arial" w:hAnsi="Arial" w:cs="Arial"/>
          <w:color w:val="000000" w:themeColor="text1"/>
          <w:sz w:val="22"/>
          <w:szCs w:val="22"/>
        </w:rPr>
        <w:t>sense the temperature in each room and open or close valves on the manifold to allow the hot water to run through the pipes until the room is warm enough. When the stat senses the room is warm enough it closes the valve to stop the flow of water.</w:t>
      </w:r>
    </w:p>
    <w:p w14:paraId="073D5727" w14:textId="77777777" w:rsidR="00FD00EC" w:rsidRPr="00160B92" w:rsidRDefault="00FD00EC" w:rsidP="00FD00EC">
      <w:pPr>
        <w:jc w:val="both"/>
        <w:rPr>
          <w:rFonts w:ascii="Arial" w:hAnsi="Arial" w:cs="Arial"/>
          <w:color w:val="000000" w:themeColor="text1"/>
          <w:sz w:val="22"/>
          <w:szCs w:val="22"/>
        </w:rPr>
      </w:pPr>
      <w:commentRangeStart w:id="101"/>
      <w:commentRangeStart w:id="102"/>
      <w:r>
        <w:rPr>
          <w:rFonts w:ascii="Arial" w:hAnsi="Arial" w:cs="Arial"/>
          <w:color w:val="000000" w:themeColor="text1"/>
          <w:sz w:val="22"/>
          <w:szCs w:val="22"/>
        </w:rPr>
        <w:t xml:space="preserve">Heated towel rails </w:t>
      </w:r>
      <w:commentRangeEnd w:id="101"/>
      <w:r w:rsidR="00D240DA">
        <w:rPr>
          <w:rStyle w:val="CommentReference"/>
        </w:rPr>
        <w:commentReference w:id="101"/>
      </w:r>
      <w:commentRangeEnd w:id="102"/>
      <w:r w:rsidR="007F387E">
        <w:rPr>
          <w:rStyle w:val="CommentReference"/>
        </w:rPr>
        <w:commentReference w:id="102"/>
      </w:r>
      <w:r>
        <w:rPr>
          <w:rFonts w:ascii="Arial" w:hAnsi="Arial" w:cs="Arial"/>
          <w:color w:val="000000" w:themeColor="text1"/>
          <w:sz w:val="22"/>
          <w:szCs w:val="22"/>
        </w:rPr>
        <w:t>are fitted in your bathroom.</w:t>
      </w:r>
    </w:p>
    <w:p w14:paraId="57451A21" w14:textId="77777777" w:rsidR="00FD00EC" w:rsidRDefault="00FD00EC" w:rsidP="00FD00EC">
      <w:pPr>
        <w:jc w:val="both"/>
        <w:rPr>
          <w:rFonts w:ascii="Arial" w:hAnsi="Arial" w:cs="Arial"/>
          <w:b/>
          <w:bCs/>
          <w:color w:val="000000" w:themeColor="text1"/>
          <w:sz w:val="22"/>
          <w:szCs w:val="22"/>
        </w:rPr>
      </w:pPr>
    </w:p>
    <w:p w14:paraId="11084F37" w14:textId="77777777" w:rsidR="00FD00EC" w:rsidRDefault="00FD00EC" w:rsidP="00FD00EC">
      <w:pPr>
        <w:jc w:val="both"/>
        <w:rPr>
          <w:rFonts w:ascii="Arial" w:hAnsi="Arial" w:cs="Arial"/>
          <w:b/>
          <w:bCs/>
          <w:color w:val="000000" w:themeColor="text1"/>
          <w:sz w:val="22"/>
          <w:szCs w:val="22"/>
        </w:rPr>
      </w:pPr>
    </w:p>
    <w:p w14:paraId="06D3A1B0" w14:textId="77777777" w:rsidR="00FD00EC" w:rsidRDefault="00FD00EC" w:rsidP="00FD00EC">
      <w:pPr>
        <w:rPr>
          <w:rFonts w:ascii="Arial" w:hAnsi="Arial" w:cs="Arial"/>
          <w:b/>
          <w:bCs/>
          <w:color w:val="000000" w:themeColor="text1"/>
          <w:sz w:val="22"/>
          <w:szCs w:val="22"/>
        </w:rPr>
      </w:pPr>
      <w:r>
        <w:rPr>
          <w:rFonts w:ascii="Arial" w:hAnsi="Arial" w:cs="Arial"/>
          <w:b/>
          <w:bCs/>
          <w:color w:val="000000" w:themeColor="text1"/>
          <w:sz w:val="22"/>
          <w:szCs w:val="22"/>
        </w:rPr>
        <w:br w:type="page"/>
      </w:r>
    </w:p>
    <w:p w14:paraId="7FEE92F5" w14:textId="77777777" w:rsidR="00FD00EC" w:rsidRDefault="00FD00EC" w:rsidP="00FD00EC">
      <w:pPr>
        <w:pStyle w:val="Heading2"/>
        <w:jc w:val="left"/>
        <w:rPr>
          <w:b/>
          <w:bCs/>
          <w:color w:val="70AD47" w:themeColor="accent6"/>
        </w:rPr>
      </w:pPr>
      <w:bookmarkStart w:id="103" w:name="_Toc182382636"/>
      <w:r w:rsidRPr="00660EE8">
        <w:rPr>
          <w:b/>
          <w:bCs/>
          <w:color w:val="70AD47" w:themeColor="accent6"/>
        </w:rPr>
        <w:lastRenderedPageBreak/>
        <w:t xml:space="preserve">Mechanical </w:t>
      </w:r>
      <w:r>
        <w:rPr>
          <w:b/>
          <w:bCs/>
          <w:color w:val="70AD47" w:themeColor="accent6"/>
        </w:rPr>
        <w:t>V</w:t>
      </w:r>
      <w:r w:rsidRPr="00660EE8">
        <w:rPr>
          <w:b/>
          <w:bCs/>
          <w:color w:val="70AD47" w:themeColor="accent6"/>
        </w:rPr>
        <w:t>entilation</w:t>
      </w:r>
      <w:bookmarkEnd w:id="103"/>
    </w:p>
    <w:p w14:paraId="7E88BFC7" w14:textId="77777777" w:rsidR="00FD00EC" w:rsidRPr="00AF3C7E" w:rsidRDefault="00FD00EC" w:rsidP="00FD00EC"/>
    <w:p w14:paraId="5F324262" w14:textId="77777777" w:rsidR="00FD00EC" w:rsidRPr="00160B92" w:rsidRDefault="00FD00EC" w:rsidP="00FD00EC">
      <w:pPr>
        <w:pStyle w:val="BodyText"/>
        <w:ind w:left="0"/>
        <w:jc w:val="both"/>
        <w:rPr>
          <w:rFonts w:ascii="Arial" w:hAnsi="Arial" w:cs="Arial"/>
          <w:sz w:val="22"/>
          <w:szCs w:val="22"/>
        </w:rPr>
      </w:pPr>
      <w:r w:rsidRPr="00160B92">
        <w:rPr>
          <w:rFonts w:ascii="Arial" w:hAnsi="Arial" w:cs="Arial"/>
          <w:sz w:val="22"/>
          <w:szCs w:val="22"/>
        </w:rPr>
        <w:t>Ventilation in your home is supplied by mechanical ventilation with heat recovery unit (</w:t>
      </w:r>
      <w:r>
        <w:rPr>
          <w:rFonts w:ascii="Arial" w:hAnsi="Arial" w:cs="Arial"/>
          <w:sz w:val="22"/>
          <w:szCs w:val="22"/>
        </w:rPr>
        <w:t>MVHR</w:t>
      </w:r>
      <w:r w:rsidRPr="00160B92">
        <w:rPr>
          <w:rFonts w:ascii="Arial" w:hAnsi="Arial" w:cs="Arial"/>
          <w:sz w:val="22"/>
          <w:szCs w:val="22"/>
        </w:rPr>
        <w:t>).</w:t>
      </w:r>
    </w:p>
    <w:p w14:paraId="262984A4" w14:textId="77777777" w:rsidR="00FD00EC" w:rsidRPr="00160B92" w:rsidRDefault="00FD00EC" w:rsidP="00FD00EC">
      <w:pPr>
        <w:pStyle w:val="BodyText"/>
        <w:ind w:left="0"/>
        <w:jc w:val="both"/>
        <w:rPr>
          <w:rFonts w:ascii="Arial" w:hAnsi="Arial" w:cs="Arial"/>
          <w:sz w:val="22"/>
          <w:szCs w:val="22"/>
        </w:rPr>
      </w:pPr>
    </w:p>
    <w:p w14:paraId="21D255A8" w14:textId="13C1DDE5" w:rsidR="00FD00EC" w:rsidRDefault="00FD00EC" w:rsidP="00FD00EC">
      <w:pPr>
        <w:pStyle w:val="BodyText"/>
        <w:ind w:left="0"/>
        <w:jc w:val="both"/>
        <w:rPr>
          <w:rFonts w:ascii="Arial" w:hAnsi="Arial" w:cs="Arial"/>
          <w:sz w:val="22"/>
          <w:szCs w:val="22"/>
        </w:rPr>
      </w:pPr>
      <w:r w:rsidRPr="00160B92">
        <w:rPr>
          <w:rFonts w:ascii="Arial" w:hAnsi="Arial" w:cs="Arial"/>
          <w:sz w:val="22"/>
          <w:szCs w:val="22"/>
        </w:rPr>
        <w:t xml:space="preserve">The ventilation unit installed in your home will not only ensure that your property has a good level of indoor air quality, </w:t>
      </w:r>
      <w:proofErr w:type="gramStart"/>
      <w:r w:rsidRPr="00160B92">
        <w:rPr>
          <w:rFonts w:ascii="Arial" w:hAnsi="Arial" w:cs="Arial"/>
          <w:sz w:val="22"/>
          <w:szCs w:val="22"/>
        </w:rPr>
        <w:t>it</w:t>
      </w:r>
      <w:proofErr w:type="gramEnd"/>
      <w:r w:rsidRPr="00160B92">
        <w:rPr>
          <w:rFonts w:ascii="Arial" w:hAnsi="Arial" w:cs="Arial"/>
          <w:sz w:val="22"/>
          <w:szCs w:val="22"/>
        </w:rPr>
        <w:t xml:space="preserve"> will </w:t>
      </w:r>
      <w:r w:rsidR="00D240DA">
        <w:rPr>
          <w:rFonts w:ascii="Arial" w:hAnsi="Arial" w:cs="Arial"/>
          <w:sz w:val="22"/>
          <w:szCs w:val="22"/>
        </w:rPr>
        <w:t xml:space="preserve">also </w:t>
      </w:r>
      <w:r w:rsidRPr="00160B92">
        <w:rPr>
          <w:rFonts w:ascii="Arial" w:hAnsi="Arial" w:cs="Arial"/>
          <w:sz w:val="22"/>
          <w:szCs w:val="22"/>
        </w:rPr>
        <w:t xml:space="preserve">protect the fabric of your home from condensation and remove </w:t>
      </w:r>
      <w:r w:rsidR="00D240DA" w:rsidRPr="00160B92">
        <w:rPr>
          <w:rFonts w:ascii="Arial" w:hAnsi="Arial" w:cs="Arial"/>
          <w:sz w:val="22"/>
          <w:szCs w:val="22"/>
        </w:rPr>
        <w:t>odors</w:t>
      </w:r>
      <w:r w:rsidRPr="00160B92">
        <w:rPr>
          <w:rFonts w:ascii="Arial" w:hAnsi="Arial" w:cs="Arial"/>
          <w:sz w:val="22"/>
          <w:szCs w:val="22"/>
        </w:rPr>
        <w:t xml:space="preserve"> and indoor pollutants, resulting in a healthier living environment for</w:t>
      </w:r>
      <w:r w:rsidRPr="00160B92">
        <w:rPr>
          <w:rFonts w:ascii="Arial" w:hAnsi="Arial" w:cs="Arial"/>
          <w:spacing w:val="-25"/>
          <w:sz w:val="22"/>
          <w:szCs w:val="22"/>
        </w:rPr>
        <w:t xml:space="preserve"> </w:t>
      </w:r>
      <w:r w:rsidRPr="00160B92">
        <w:rPr>
          <w:rFonts w:ascii="Arial" w:hAnsi="Arial" w:cs="Arial"/>
          <w:sz w:val="22"/>
          <w:szCs w:val="22"/>
        </w:rPr>
        <w:t>you.</w:t>
      </w:r>
    </w:p>
    <w:p w14:paraId="1D2CCBD9" w14:textId="77777777" w:rsidR="00FD00EC" w:rsidRPr="00491BC3" w:rsidRDefault="00FD00EC" w:rsidP="00FD00EC">
      <w:pPr>
        <w:pStyle w:val="BodyText"/>
        <w:ind w:left="0"/>
        <w:jc w:val="both"/>
        <w:rPr>
          <w:rFonts w:ascii="Arial" w:hAnsi="Arial" w:cs="Arial"/>
          <w:b/>
          <w:bCs/>
          <w:sz w:val="22"/>
          <w:szCs w:val="22"/>
        </w:rPr>
      </w:pPr>
    </w:p>
    <w:p w14:paraId="5A95180D" w14:textId="77777777" w:rsidR="00FD00EC" w:rsidRPr="00160B92" w:rsidRDefault="00FD00EC" w:rsidP="00FD00EC">
      <w:pPr>
        <w:pStyle w:val="BodyText"/>
        <w:ind w:left="0"/>
        <w:jc w:val="both"/>
        <w:rPr>
          <w:rFonts w:ascii="Arial" w:hAnsi="Arial" w:cs="Arial"/>
          <w:sz w:val="22"/>
          <w:szCs w:val="22"/>
        </w:rPr>
      </w:pPr>
      <w:r w:rsidRPr="00160B92">
        <w:rPr>
          <w:rFonts w:ascii="Arial" w:hAnsi="Arial" w:cs="Arial"/>
          <w:sz w:val="22"/>
          <w:szCs w:val="22"/>
        </w:rPr>
        <w:t>The ventilation system extracts warm, damp air from the home and draws in fresh air from the outside via ducted ceiling mounted terminals. The warm, extracted air is passed through a heat exchanger to recover the heat before being expelled outside. The cool, fresh air from outside is also passed through the heat exchanger, without coming into direct contact with the extracted air where it is pre</w:t>
      </w:r>
      <w:r w:rsidRPr="00160B92">
        <w:rPr>
          <w:rFonts w:ascii="Cambria Math" w:hAnsi="Cambria Math" w:cs="Cambria Math"/>
          <w:sz w:val="22"/>
          <w:szCs w:val="22"/>
        </w:rPr>
        <w:t>‐</w:t>
      </w:r>
      <w:r w:rsidRPr="00160B92">
        <w:rPr>
          <w:rFonts w:ascii="Arial" w:hAnsi="Arial" w:cs="Arial"/>
          <w:sz w:val="22"/>
          <w:szCs w:val="22"/>
        </w:rPr>
        <w:t>warmed before being pumped into your home. The unit also has a summer bypass mode. This ensures that in the summer, fresh air is not passed over the heat exchanger and as such reduces the risk of overheating.</w:t>
      </w:r>
    </w:p>
    <w:p w14:paraId="24C88ADC" w14:textId="77777777" w:rsidR="00FD00EC" w:rsidRPr="00160B92" w:rsidRDefault="00FD00EC" w:rsidP="00FD00EC">
      <w:pPr>
        <w:jc w:val="both"/>
        <w:rPr>
          <w:rFonts w:ascii="Arial" w:eastAsia="Calibri" w:hAnsi="Arial" w:cs="Arial"/>
          <w:sz w:val="22"/>
          <w:szCs w:val="22"/>
        </w:rPr>
      </w:pPr>
    </w:p>
    <w:p w14:paraId="3C83CF1F" w14:textId="77777777" w:rsidR="00FD00EC" w:rsidRDefault="00FD00EC" w:rsidP="00FD00EC">
      <w:pPr>
        <w:pStyle w:val="BodyText"/>
        <w:ind w:left="0"/>
        <w:jc w:val="both"/>
        <w:rPr>
          <w:rFonts w:ascii="Arial" w:hAnsi="Arial" w:cs="Arial"/>
          <w:sz w:val="22"/>
          <w:szCs w:val="22"/>
        </w:rPr>
      </w:pPr>
      <w:r w:rsidRPr="00160B92">
        <w:rPr>
          <w:rFonts w:ascii="Arial" w:hAnsi="Arial" w:cs="Arial"/>
          <w:sz w:val="22"/>
          <w:szCs w:val="22"/>
        </w:rPr>
        <w:t xml:space="preserve">The </w:t>
      </w:r>
      <w:r w:rsidRPr="004B32F9">
        <w:rPr>
          <w:rFonts w:ascii="Arial" w:hAnsi="Arial" w:cs="Arial"/>
          <w:sz w:val="22"/>
          <w:szCs w:val="22"/>
        </w:rPr>
        <w:t>ventilation system to your kitchen and bathroom where excessive moisture can be generated while cooking or using the bathroom is</w:t>
      </w:r>
      <w:r w:rsidRPr="004B32F9">
        <w:rPr>
          <w:rFonts w:ascii="Arial" w:hAnsi="Arial" w:cs="Arial"/>
          <w:spacing w:val="-15"/>
          <w:sz w:val="22"/>
          <w:szCs w:val="22"/>
        </w:rPr>
        <w:t xml:space="preserve"> </w:t>
      </w:r>
      <w:r w:rsidRPr="004B32F9">
        <w:rPr>
          <w:rFonts w:ascii="Arial" w:hAnsi="Arial" w:cs="Arial"/>
          <w:sz w:val="22"/>
          <w:szCs w:val="22"/>
        </w:rPr>
        <w:t>boosted. The kitchen boost is controlled via a switch on the kitchen grid plate and the bathroom boost is interlocked with the bathroom light switch.</w:t>
      </w:r>
    </w:p>
    <w:p w14:paraId="27ADB0C1" w14:textId="77777777" w:rsidR="00FD00EC" w:rsidRDefault="00FD00EC" w:rsidP="00FD00EC">
      <w:pPr>
        <w:pStyle w:val="BodyText"/>
        <w:ind w:left="0"/>
        <w:jc w:val="both"/>
        <w:rPr>
          <w:rFonts w:ascii="Arial" w:hAnsi="Arial" w:cs="Arial"/>
          <w:sz w:val="22"/>
          <w:szCs w:val="22"/>
        </w:rPr>
      </w:pPr>
    </w:p>
    <w:p w14:paraId="4D62A372" w14:textId="77777777" w:rsidR="00FD00EC" w:rsidRDefault="00FD00EC" w:rsidP="00FD00EC">
      <w:pPr>
        <w:pStyle w:val="BodyText"/>
        <w:ind w:left="0"/>
        <w:jc w:val="both"/>
        <w:rPr>
          <w:rFonts w:ascii="Arial" w:hAnsi="Arial" w:cs="Arial"/>
          <w:sz w:val="22"/>
          <w:szCs w:val="22"/>
        </w:rPr>
      </w:pPr>
    </w:p>
    <w:p w14:paraId="5C252341" w14:textId="77777777" w:rsidR="00FD00EC" w:rsidRDefault="00FD00EC" w:rsidP="00FD00EC">
      <w:pPr>
        <w:pStyle w:val="BodyText"/>
        <w:ind w:left="0"/>
        <w:jc w:val="both"/>
        <w:rPr>
          <w:rFonts w:ascii="Arial" w:hAnsi="Arial" w:cs="Arial"/>
          <w:sz w:val="22"/>
          <w:szCs w:val="22"/>
        </w:rPr>
      </w:pPr>
      <w:r>
        <w:rPr>
          <w:rFonts w:ascii="Arial" w:hAnsi="Arial" w:cs="Arial"/>
          <w:sz w:val="22"/>
          <w:szCs w:val="22"/>
        </w:rPr>
        <w:t xml:space="preserve">Cooling unit </w:t>
      </w:r>
    </w:p>
    <w:p w14:paraId="17C66276" w14:textId="510478F3" w:rsidR="00FD00EC" w:rsidRDefault="00FD00EC" w:rsidP="00FD00EC">
      <w:pPr>
        <w:pStyle w:val="BodyText"/>
        <w:ind w:left="0"/>
        <w:jc w:val="both"/>
        <w:rPr>
          <w:rFonts w:ascii="Arial" w:hAnsi="Arial" w:cs="Arial"/>
          <w:sz w:val="22"/>
          <w:szCs w:val="22"/>
        </w:rPr>
      </w:pPr>
      <w:r w:rsidRPr="00864BEC">
        <w:rPr>
          <w:rFonts w:ascii="Arial" w:hAnsi="Arial" w:cs="Arial"/>
          <w:sz w:val="22"/>
          <w:szCs w:val="22"/>
        </w:rPr>
        <w:t xml:space="preserve">Where cooling units have been installed an additional cooling </w:t>
      </w:r>
      <w:r w:rsidR="00430845" w:rsidRPr="00864BEC">
        <w:rPr>
          <w:rFonts w:ascii="Arial" w:hAnsi="Arial" w:cs="Arial"/>
          <w:sz w:val="22"/>
          <w:szCs w:val="22"/>
        </w:rPr>
        <w:t>module</w:t>
      </w:r>
      <w:r w:rsidRPr="00864BEC">
        <w:rPr>
          <w:rFonts w:ascii="Arial" w:hAnsi="Arial" w:cs="Arial"/>
          <w:sz w:val="22"/>
          <w:szCs w:val="22"/>
        </w:rPr>
        <w:t xml:space="preserve"> has been installed above the MVHR unit located within the utility cupboard.</w:t>
      </w:r>
      <w:r>
        <w:rPr>
          <w:rFonts w:ascii="Arial" w:hAnsi="Arial" w:cs="Arial"/>
          <w:sz w:val="22"/>
          <w:szCs w:val="22"/>
        </w:rPr>
        <w:t xml:space="preserve"> </w:t>
      </w:r>
      <w:commentRangeStart w:id="104"/>
      <w:commentRangeStart w:id="105"/>
      <w:r>
        <w:rPr>
          <w:rFonts w:ascii="Arial" w:hAnsi="Arial" w:cs="Arial"/>
          <w:sz w:val="22"/>
          <w:szCs w:val="22"/>
        </w:rPr>
        <w:t xml:space="preserve">The cooling module </w:t>
      </w:r>
      <w:commentRangeEnd w:id="104"/>
      <w:r w:rsidR="00C55C5B">
        <w:rPr>
          <w:rStyle w:val="CommentReference"/>
          <w:rFonts w:asciiTheme="minorHAnsi" w:eastAsiaTheme="minorEastAsia" w:hAnsiTheme="minorHAnsi"/>
          <w:lang w:val="en-GB"/>
        </w:rPr>
        <w:commentReference w:id="104"/>
      </w:r>
      <w:commentRangeEnd w:id="105"/>
      <w:r w:rsidR="005B0A99">
        <w:rPr>
          <w:rStyle w:val="CommentReference"/>
          <w:rFonts w:asciiTheme="minorHAnsi" w:eastAsiaTheme="minorEastAsia" w:hAnsiTheme="minorHAnsi"/>
          <w:lang w:val="en-GB"/>
        </w:rPr>
        <w:commentReference w:id="105"/>
      </w:r>
      <w:r>
        <w:rPr>
          <w:rFonts w:ascii="Arial" w:hAnsi="Arial" w:cs="Arial"/>
          <w:sz w:val="22"/>
          <w:szCs w:val="22"/>
        </w:rPr>
        <w:t xml:space="preserve">works by further tempering </w:t>
      </w:r>
      <w:r w:rsidRPr="00B41370">
        <w:rPr>
          <w:rFonts w:ascii="Arial" w:hAnsi="Arial" w:cs="Arial"/>
          <w:sz w:val="22"/>
          <w:szCs w:val="22"/>
        </w:rPr>
        <w:t xml:space="preserve">the supply air when the system is in summer by-pass mode. </w:t>
      </w:r>
      <w:commentRangeStart w:id="106"/>
      <w:commentRangeStart w:id="107"/>
      <w:r w:rsidRPr="00864BEC">
        <w:rPr>
          <w:rFonts w:ascii="Arial" w:hAnsi="Arial" w:cs="Arial"/>
          <w:sz w:val="22"/>
          <w:szCs w:val="22"/>
        </w:rPr>
        <w:t>The user can set a target temperature on the controller (factory preset to 23°C</w:t>
      </w:r>
      <w:r w:rsidR="00430845" w:rsidRPr="00864BEC">
        <w:rPr>
          <w:rFonts w:ascii="Arial" w:hAnsi="Arial" w:cs="Arial"/>
          <w:sz w:val="22"/>
          <w:szCs w:val="22"/>
        </w:rPr>
        <w:t>) and</w:t>
      </w:r>
      <w:r w:rsidRPr="00864BEC">
        <w:rPr>
          <w:rFonts w:ascii="Arial" w:hAnsi="Arial" w:cs="Arial"/>
          <w:sz w:val="22"/>
          <w:szCs w:val="22"/>
        </w:rPr>
        <w:t xml:space="preserve"> the cooling module will modulate the level of ventilation and cooling </w:t>
      </w:r>
      <w:ins w:id="108" w:author="CHOWDHURY, Shahrier (LPLON)" w:date="2025-02-20T15:41:00Z">
        <w:r w:rsidR="00B832A5">
          <w:rPr>
            <w:rFonts w:ascii="Arial" w:hAnsi="Arial" w:cs="Arial"/>
            <w:sz w:val="22"/>
            <w:szCs w:val="22"/>
          </w:rPr>
          <w:t xml:space="preserve">will </w:t>
        </w:r>
      </w:ins>
      <w:r w:rsidRPr="00864BEC">
        <w:rPr>
          <w:rFonts w:ascii="Arial" w:hAnsi="Arial" w:cs="Arial"/>
          <w:sz w:val="22"/>
          <w:szCs w:val="22"/>
        </w:rPr>
        <w:t xml:space="preserve">achieve this temperature. </w:t>
      </w:r>
      <w:commentRangeEnd w:id="106"/>
      <w:r w:rsidR="00864BEC">
        <w:rPr>
          <w:rStyle w:val="CommentReference"/>
          <w:rFonts w:asciiTheme="minorHAnsi" w:eastAsiaTheme="minorEastAsia" w:hAnsiTheme="minorHAnsi"/>
          <w:lang w:val="en-GB"/>
        </w:rPr>
        <w:commentReference w:id="106"/>
      </w:r>
      <w:commentRangeEnd w:id="107"/>
      <w:r w:rsidR="00B832A5">
        <w:rPr>
          <w:rStyle w:val="CommentReference"/>
          <w:rFonts w:asciiTheme="minorHAnsi" w:eastAsiaTheme="minorEastAsia" w:hAnsiTheme="minorHAnsi"/>
          <w:lang w:val="en-GB"/>
        </w:rPr>
        <w:commentReference w:id="107"/>
      </w:r>
    </w:p>
    <w:p w14:paraId="30BC0749" w14:textId="77777777" w:rsidR="00FD00EC" w:rsidRPr="00B41370" w:rsidRDefault="00FD00EC" w:rsidP="00FD00EC">
      <w:pPr>
        <w:pStyle w:val="BodyText"/>
        <w:ind w:left="0"/>
        <w:jc w:val="both"/>
        <w:rPr>
          <w:rFonts w:ascii="Arial" w:hAnsi="Arial" w:cs="Arial"/>
          <w:sz w:val="22"/>
          <w:szCs w:val="22"/>
        </w:rPr>
      </w:pPr>
    </w:p>
    <w:p w14:paraId="38703AC3" w14:textId="77777777" w:rsidR="00FD00EC" w:rsidRPr="00656DAF" w:rsidRDefault="00FD00EC" w:rsidP="00FD00EC">
      <w:pPr>
        <w:rPr>
          <w:rFonts w:ascii="Arial" w:eastAsia="Calibri" w:hAnsi="Arial" w:cs="Arial"/>
          <w:sz w:val="22"/>
          <w:szCs w:val="22"/>
        </w:rPr>
      </w:pPr>
      <w:proofErr w:type="gramStart"/>
      <w:r w:rsidRPr="00656DAF">
        <w:rPr>
          <w:rFonts w:ascii="Arial" w:eastAsia="Calibri" w:hAnsi="Arial" w:cs="Arial"/>
          <w:sz w:val="22"/>
          <w:szCs w:val="22"/>
        </w:rPr>
        <w:t>In order to</w:t>
      </w:r>
      <w:proofErr w:type="gramEnd"/>
      <w:r w:rsidRPr="00656DAF">
        <w:rPr>
          <w:rFonts w:ascii="Arial" w:eastAsia="Calibri" w:hAnsi="Arial" w:cs="Arial"/>
          <w:sz w:val="22"/>
          <w:szCs w:val="22"/>
        </w:rPr>
        <w:t xml:space="preserve"> maintain the proper function of your cooling unit, it is important to check and service your filters regularly. It is recommended to check filters 3-6 months and replacing filters once a year. </w:t>
      </w:r>
    </w:p>
    <w:p w14:paraId="448B0A01" w14:textId="77777777" w:rsidR="00FD00EC" w:rsidRDefault="00FD00EC" w:rsidP="00FD00EC">
      <w:pPr>
        <w:rPr>
          <w:rFonts w:ascii="Arial" w:eastAsia="Calibri" w:hAnsi="Arial" w:cs="Arial"/>
          <w:sz w:val="22"/>
          <w:szCs w:val="22"/>
          <w:lang w:val="en-US"/>
        </w:rPr>
      </w:pPr>
      <w:r w:rsidRPr="00656DAF">
        <w:rPr>
          <w:rFonts w:ascii="Arial" w:eastAsia="Calibri" w:hAnsi="Arial" w:cs="Arial"/>
          <w:noProof/>
          <w:sz w:val="22"/>
          <w:szCs w:val="22"/>
        </w:rPr>
        <w:drawing>
          <wp:anchor distT="0" distB="0" distL="114300" distR="114300" simplePos="0" relativeHeight="251658254" behindDoc="1" locked="0" layoutInCell="1" allowOverlap="1" wp14:anchorId="013D266D" wp14:editId="21F7CC96">
            <wp:simplePos x="0" y="0"/>
            <wp:positionH relativeFrom="column">
              <wp:posOffset>-19050</wp:posOffset>
            </wp:positionH>
            <wp:positionV relativeFrom="paragraph">
              <wp:posOffset>512445</wp:posOffset>
            </wp:positionV>
            <wp:extent cx="3209925" cy="2084705"/>
            <wp:effectExtent l="0" t="0" r="9525" b="0"/>
            <wp:wrapTight wrapText="bothSides">
              <wp:wrapPolygon edited="0">
                <wp:start x="0" y="0"/>
                <wp:lineTo x="0" y="21317"/>
                <wp:lineTo x="21536" y="21317"/>
                <wp:lineTo x="21536" y="0"/>
                <wp:lineTo x="0" y="0"/>
              </wp:wrapPolygon>
            </wp:wrapTight>
            <wp:docPr id="716008125" name="Picture 716008125" descr="A machine with a black box and a black box with blue and red butt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008125" name="Picture 1" descr="A machine with a black box and a black box with blue and red buttons&#10;&#10;Description automatically generated with medium confidence"/>
                    <pic:cNvPicPr/>
                  </pic:nvPicPr>
                  <pic:blipFill>
                    <a:blip r:embed="rId50">
                      <a:extLst>
                        <a:ext uri="{28A0092B-C50C-407E-A947-70E740481C1C}">
                          <a14:useLocalDpi xmlns:a14="http://schemas.microsoft.com/office/drawing/2010/main" val="0"/>
                        </a:ext>
                      </a:extLst>
                    </a:blip>
                    <a:stretch>
                      <a:fillRect/>
                    </a:stretch>
                  </pic:blipFill>
                  <pic:spPr>
                    <a:xfrm>
                      <a:off x="0" y="0"/>
                      <a:ext cx="3209925" cy="2084705"/>
                    </a:xfrm>
                    <a:prstGeom prst="rect">
                      <a:avLst/>
                    </a:prstGeom>
                  </pic:spPr>
                </pic:pic>
              </a:graphicData>
            </a:graphic>
            <wp14:sizeRelH relativeFrom="margin">
              <wp14:pctWidth>0</wp14:pctWidth>
            </wp14:sizeRelH>
            <wp14:sizeRelV relativeFrom="margin">
              <wp14:pctHeight>0</wp14:pctHeight>
            </wp14:sizeRelV>
          </wp:anchor>
        </w:drawing>
      </w:r>
      <w:r w:rsidRPr="00656DAF">
        <w:rPr>
          <w:rFonts w:ascii="Arial" w:eastAsia="Calibri" w:hAnsi="Arial" w:cs="Arial"/>
          <w:noProof/>
          <w:sz w:val="22"/>
          <w:szCs w:val="22"/>
          <w:lang w:val="en-US"/>
        </w:rPr>
        <w:drawing>
          <wp:anchor distT="0" distB="0" distL="114300" distR="114300" simplePos="0" relativeHeight="251658255" behindDoc="1" locked="0" layoutInCell="1" allowOverlap="1" wp14:anchorId="3A7057AE" wp14:editId="35A40A06">
            <wp:simplePos x="0" y="0"/>
            <wp:positionH relativeFrom="column">
              <wp:posOffset>3686175</wp:posOffset>
            </wp:positionH>
            <wp:positionV relativeFrom="paragraph">
              <wp:posOffset>54610</wp:posOffset>
            </wp:positionV>
            <wp:extent cx="2079625" cy="3029585"/>
            <wp:effectExtent l="0" t="0" r="0" b="0"/>
            <wp:wrapTight wrapText="bothSides">
              <wp:wrapPolygon edited="0">
                <wp:start x="0" y="0"/>
                <wp:lineTo x="0" y="21460"/>
                <wp:lineTo x="21369" y="21460"/>
                <wp:lineTo x="21369" y="0"/>
                <wp:lineTo x="0" y="0"/>
              </wp:wrapPolygon>
            </wp:wrapTight>
            <wp:docPr id="1998539948" name="Picture 1998539948" descr="A white rectangular object with a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539948" name="Picture 1" descr="A white rectangular object with a handle&#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79625" cy="3029585"/>
                    </a:xfrm>
                    <a:prstGeom prst="rect">
                      <a:avLst/>
                    </a:prstGeom>
                  </pic:spPr>
                </pic:pic>
              </a:graphicData>
            </a:graphic>
            <wp14:sizeRelH relativeFrom="margin">
              <wp14:pctWidth>0</wp14:pctWidth>
            </wp14:sizeRelH>
            <wp14:sizeRelV relativeFrom="margin">
              <wp14:pctHeight>0</wp14:pctHeight>
            </wp14:sizeRelV>
          </wp:anchor>
        </w:drawing>
      </w:r>
    </w:p>
    <w:p w14:paraId="250BA6ED" w14:textId="77777777" w:rsidR="00FD00EC" w:rsidRDefault="00FD00EC" w:rsidP="00FD00EC">
      <w:pPr>
        <w:pStyle w:val="Heading2"/>
        <w:jc w:val="left"/>
        <w:rPr>
          <w:b/>
          <w:bCs/>
          <w:color w:val="70AD47" w:themeColor="accent6"/>
        </w:rPr>
      </w:pPr>
      <w:bookmarkStart w:id="109" w:name="_Toc182382637"/>
      <w:r w:rsidRPr="00660EE8">
        <w:rPr>
          <w:b/>
          <w:bCs/>
          <w:color w:val="70AD47" w:themeColor="accent6"/>
        </w:rPr>
        <w:lastRenderedPageBreak/>
        <w:t>Thermostats</w:t>
      </w:r>
      <w:bookmarkEnd w:id="109"/>
    </w:p>
    <w:p w14:paraId="4B0F8E6A" w14:textId="77777777" w:rsidR="00FD00EC" w:rsidRPr="009C6429" w:rsidRDefault="00FD00EC" w:rsidP="00FD00EC"/>
    <w:p w14:paraId="2ED75AD1" w14:textId="77777777" w:rsidR="00FD00EC" w:rsidRPr="0035413B" w:rsidRDefault="00FD00EC" w:rsidP="00FD00EC">
      <w:pPr>
        <w:jc w:val="both"/>
        <w:rPr>
          <w:rFonts w:ascii="Arial" w:hAnsi="Arial" w:cs="Arial"/>
          <w:color w:val="000000" w:themeColor="text1"/>
          <w:sz w:val="22"/>
          <w:szCs w:val="22"/>
        </w:rPr>
        <w:sectPr w:rsidR="00FD00EC" w:rsidRPr="0035413B" w:rsidSect="00FD00EC">
          <w:type w:val="continuous"/>
          <w:pgSz w:w="11906" w:h="16838" w:code="9"/>
          <w:pgMar w:top="1440" w:right="1440" w:bottom="1440" w:left="1440" w:header="708" w:footer="708" w:gutter="0"/>
          <w:cols w:space="708"/>
          <w:docGrid w:linePitch="360"/>
        </w:sectPr>
      </w:pPr>
      <w:r>
        <w:rPr>
          <w:rFonts w:ascii="Arial" w:hAnsi="Arial" w:cs="Arial"/>
          <w:color w:val="000000" w:themeColor="text1"/>
          <w:sz w:val="22"/>
          <w:szCs w:val="22"/>
        </w:rPr>
        <w:t>Thermostats are located within your apartment hallway</w:t>
      </w:r>
      <w:r w:rsidRPr="0035413B">
        <w:rPr>
          <w:rFonts w:ascii="Arial" w:hAnsi="Arial" w:cs="Arial"/>
          <w:color w:val="000000" w:themeColor="text1"/>
          <w:sz w:val="22"/>
          <w:szCs w:val="22"/>
        </w:rPr>
        <w:t>.</w:t>
      </w:r>
    </w:p>
    <w:p w14:paraId="16C3C365" w14:textId="4FB0A7EA" w:rsidR="00FD00EC" w:rsidRDefault="00FD00EC" w:rsidP="00FD00EC">
      <w:pPr>
        <w:jc w:val="both"/>
        <w:rPr>
          <w:rFonts w:ascii="Arial" w:hAnsi="Arial" w:cs="Arial"/>
          <w:bCs/>
          <w:color w:val="000000" w:themeColor="text1"/>
          <w:sz w:val="22"/>
          <w:szCs w:val="22"/>
        </w:rPr>
      </w:pPr>
      <w:r w:rsidRPr="0035413B">
        <w:rPr>
          <w:rFonts w:ascii="Arial" w:hAnsi="Arial" w:cs="Arial"/>
          <w:bCs/>
          <w:color w:val="000000" w:themeColor="text1"/>
          <w:sz w:val="22"/>
          <w:szCs w:val="22"/>
        </w:rPr>
        <w:t xml:space="preserve">There is </w:t>
      </w:r>
      <w:r w:rsidR="00430845" w:rsidRPr="0035413B">
        <w:rPr>
          <w:rFonts w:ascii="Arial" w:hAnsi="Arial" w:cs="Arial"/>
          <w:bCs/>
          <w:color w:val="000000" w:themeColor="text1"/>
          <w:sz w:val="22"/>
          <w:szCs w:val="22"/>
        </w:rPr>
        <w:t>an</w:t>
      </w:r>
      <w:r w:rsidRPr="0035413B">
        <w:rPr>
          <w:rFonts w:ascii="Arial" w:hAnsi="Arial" w:cs="Arial"/>
          <w:bCs/>
          <w:color w:val="000000" w:themeColor="text1"/>
          <w:sz w:val="22"/>
          <w:szCs w:val="22"/>
        </w:rPr>
        <w:t xml:space="preserve"> </w:t>
      </w:r>
      <w:commentRangeStart w:id="110"/>
      <w:commentRangeStart w:id="111"/>
      <w:commentRangeStart w:id="112"/>
      <w:r w:rsidRPr="0035413B">
        <w:rPr>
          <w:rFonts w:ascii="Arial" w:hAnsi="Arial" w:cs="Arial"/>
          <w:bCs/>
          <w:color w:val="000000" w:themeColor="text1"/>
          <w:sz w:val="22"/>
          <w:szCs w:val="22"/>
        </w:rPr>
        <w:t>ESI</w:t>
      </w:r>
      <w:commentRangeEnd w:id="110"/>
      <w:r w:rsidR="00C55C5B">
        <w:rPr>
          <w:rStyle w:val="CommentReference"/>
        </w:rPr>
        <w:commentReference w:id="110"/>
      </w:r>
      <w:commentRangeEnd w:id="111"/>
      <w:r w:rsidR="00FA19F7">
        <w:rPr>
          <w:rStyle w:val="CommentReference"/>
        </w:rPr>
        <w:commentReference w:id="111"/>
      </w:r>
      <w:commentRangeEnd w:id="112"/>
      <w:r w:rsidR="001213CE">
        <w:rPr>
          <w:rStyle w:val="CommentReference"/>
        </w:rPr>
        <w:commentReference w:id="112"/>
      </w:r>
      <w:r w:rsidRPr="0035413B">
        <w:rPr>
          <w:rFonts w:ascii="Arial" w:hAnsi="Arial" w:cs="Arial"/>
          <w:bCs/>
          <w:color w:val="000000" w:themeColor="text1"/>
          <w:sz w:val="22"/>
          <w:szCs w:val="22"/>
        </w:rPr>
        <w:t xml:space="preserve"> heating programmer in your hallway, which provides timing control for your central heating system, letting you set ON and OFF periods to suit your own lifestyle.</w:t>
      </w:r>
    </w:p>
    <w:p w14:paraId="6F2BA765" w14:textId="77777777" w:rsidR="00FD00EC" w:rsidRDefault="00FD00EC" w:rsidP="00FD00EC">
      <w:pPr>
        <w:jc w:val="both"/>
        <w:rPr>
          <w:rFonts w:ascii="Arial" w:hAnsi="Arial" w:cs="Arial"/>
          <w:bCs/>
          <w:color w:val="000000" w:themeColor="text1"/>
          <w:sz w:val="22"/>
          <w:szCs w:val="22"/>
        </w:rPr>
      </w:pPr>
    </w:p>
    <w:p w14:paraId="78C1C63F" w14:textId="77777777" w:rsidR="00FD00EC" w:rsidRDefault="00FD00EC" w:rsidP="00FD00EC">
      <w:pPr>
        <w:rPr>
          <w:rFonts w:ascii="Arial" w:hAnsi="Arial" w:cs="Arial"/>
          <w:bCs/>
          <w:color w:val="000000" w:themeColor="text1"/>
          <w:sz w:val="22"/>
          <w:szCs w:val="22"/>
        </w:rPr>
      </w:pPr>
      <w:r>
        <w:rPr>
          <w:noProof/>
        </w:rPr>
        <w:drawing>
          <wp:inline distT="0" distB="0" distL="0" distR="0" wp14:anchorId="7CB1A6C4" wp14:editId="60DF6276">
            <wp:extent cx="4125598" cy="2600325"/>
            <wp:effectExtent l="0" t="0" r="8255" b="0"/>
            <wp:docPr id="4" name="Picture 4" descr="A digital screen with a blue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gital screen with a blue display&#10;&#10;Description automatically generated"/>
                    <pic:cNvPicPr/>
                  </pic:nvPicPr>
                  <pic:blipFill>
                    <a:blip r:embed="rId52"/>
                    <a:stretch>
                      <a:fillRect/>
                    </a:stretch>
                  </pic:blipFill>
                  <pic:spPr>
                    <a:xfrm>
                      <a:off x="0" y="0"/>
                      <a:ext cx="4137831" cy="2608035"/>
                    </a:xfrm>
                    <a:prstGeom prst="rect">
                      <a:avLst/>
                    </a:prstGeom>
                  </pic:spPr>
                </pic:pic>
              </a:graphicData>
            </a:graphic>
          </wp:inline>
        </w:drawing>
      </w:r>
    </w:p>
    <w:p w14:paraId="3CDF6921" w14:textId="77777777" w:rsidR="00FD00EC" w:rsidRDefault="00FD00EC" w:rsidP="00FD00EC">
      <w:pPr>
        <w:jc w:val="center"/>
        <w:rPr>
          <w:rFonts w:ascii="Arial" w:hAnsi="Arial" w:cs="Arial"/>
          <w:bCs/>
          <w:color w:val="000000" w:themeColor="text1"/>
          <w:sz w:val="22"/>
          <w:szCs w:val="22"/>
        </w:rPr>
      </w:pPr>
    </w:p>
    <w:p w14:paraId="61D0F5C5" w14:textId="77777777" w:rsidR="00FD00EC" w:rsidRDefault="00FD00EC" w:rsidP="00FD00EC">
      <w:pPr>
        <w:rPr>
          <w:rFonts w:ascii="Arial" w:hAnsi="Arial" w:cs="Arial"/>
          <w:bCs/>
          <w:color w:val="000000" w:themeColor="text1"/>
          <w:sz w:val="22"/>
          <w:szCs w:val="22"/>
        </w:rPr>
      </w:pPr>
      <w:r>
        <w:rPr>
          <w:rFonts w:ascii="Arial" w:hAnsi="Arial" w:cs="Arial"/>
          <w:bCs/>
          <w:color w:val="000000" w:themeColor="text1"/>
          <w:sz w:val="22"/>
          <w:szCs w:val="22"/>
        </w:rPr>
        <w:t xml:space="preserve">There is also an </w:t>
      </w:r>
      <w:r w:rsidRPr="0035413B">
        <w:rPr>
          <w:rFonts w:ascii="Arial" w:hAnsi="Arial" w:cs="Arial"/>
          <w:bCs/>
          <w:color w:val="000000" w:themeColor="text1"/>
          <w:sz w:val="22"/>
          <w:szCs w:val="22"/>
        </w:rPr>
        <w:t>Electric Towel Radiator Thermostat</w:t>
      </w:r>
      <w:r>
        <w:rPr>
          <w:rFonts w:ascii="Arial" w:hAnsi="Arial" w:cs="Arial"/>
          <w:bCs/>
          <w:color w:val="000000" w:themeColor="text1"/>
          <w:sz w:val="22"/>
          <w:szCs w:val="22"/>
        </w:rPr>
        <w:t xml:space="preserve"> located in your bathroom/WC.</w:t>
      </w:r>
    </w:p>
    <w:p w14:paraId="28717E27" w14:textId="77777777" w:rsidR="00FD00EC" w:rsidRDefault="00FD00EC" w:rsidP="00FD00EC">
      <w:pPr>
        <w:rPr>
          <w:rFonts w:ascii="Arial" w:hAnsi="Arial" w:cs="Arial"/>
          <w:bCs/>
          <w:color w:val="000000" w:themeColor="text1"/>
          <w:sz w:val="22"/>
          <w:szCs w:val="22"/>
        </w:rPr>
      </w:pPr>
    </w:p>
    <w:p w14:paraId="2501741D" w14:textId="77777777" w:rsidR="00FD00EC" w:rsidRDefault="00FD00EC" w:rsidP="00FD00EC">
      <w:pPr>
        <w:jc w:val="center"/>
        <w:rPr>
          <w:rFonts w:ascii="Arial" w:hAnsi="Arial" w:cs="Arial"/>
          <w:bCs/>
          <w:color w:val="000000" w:themeColor="text1"/>
          <w:sz w:val="22"/>
          <w:szCs w:val="22"/>
        </w:rPr>
      </w:pPr>
      <w:r w:rsidRPr="0035413B">
        <w:rPr>
          <w:rFonts w:ascii="Arial" w:hAnsi="Arial" w:cs="Arial"/>
          <w:bCs/>
          <w:noProof/>
          <w:color w:val="000000" w:themeColor="text1"/>
          <w:sz w:val="22"/>
          <w:szCs w:val="22"/>
        </w:rPr>
        <w:drawing>
          <wp:inline distT="0" distB="0" distL="0" distR="0" wp14:anchorId="2D22D1C4" wp14:editId="2BD62705">
            <wp:extent cx="2115567" cy="2659380"/>
            <wp:effectExtent l="0" t="0" r="0" b="7620"/>
            <wp:docPr id="1663111412" name="Picture 166311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19627" cy="2664483"/>
                    </a:xfrm>
                    <a:prstGeom prst="rect">
                      <a:avLst/>
                    </a:prstGeom>
                    <a:noFill/>
                    <a:ln>
                      <a:noFill/>
                    </a:ln>
                  </pic:spPr>
                </pic:pic>
              </a:graphicData>
            </a:graphic>
          </wp:inline>
        </w:drawing>
      </w:r>
    </w:p>
    <w:p w14:paraId="43D03D20" w14:textId="77777777" w:rsidR="00FD00EC" w:rsidRDefault="00FD00EC" w:rsidP="00FD00EC">
      <w:pPr>
        <w:jc w:val="center"/>
        <w:rPr>
          <w:rFonts w:ascii="Arial" w:hAnsi="Arial" w:cs="Arial"/>
          <w:bCs/>
          <w:color w:val="000000" w:themeColor="text1"/>
          <w:sz w:val="22"/>
          <w:szCs w:val="22"/>
        </w:rPr>
      </w:pPr>
    </w:p>
    <w:p w14:paraId="26C5BE22" w14:textId="5B52952F" w:rsidR="00FD00EC" w:rsidDel="008B7D00" w:rsidRDefault="00FD00EC" w:rsidP="00FD00EC">
      <w:pPr>
        <w:rPr>
          <w:del w:id="113" w:author="CHOWDHURY, Shahrier (LPLON)" w:date="2025-02-20T15:42:00Z"/>
          <w:rFonts w:ascii="Arial" w:hAnsi="Arial" w:cs="Arial"/>
          <w:bCs/>
          <w:color w:val="000000" w:themeColor="text1"/>
          <w:sz w:val="22"/>
          <w:szCs w:val="22"/>
        </w:rPr>
      </w:pPr>
      <w:del w:id="114" w:author="CHOWDHURY, Shahrier (LPLON)" w:date="2025-02-20T15:42:00Z">
        <w:r w:rsidDel="008B7D00">
          <w:rPr>
            <w:rFonts w:ascii="Arial" w:hAnsi="Arial" w:cs="Arial"/>
            <w:bCs/>
            <w:color w:val="000000" w:themeColor="text1"/>
            <w:sz w:val="22"/>
            <w:szCs w:val="22"/>
          </w:rPr>
          <w:delText xml:space="preserve">For more information </w:delText>
        </w:r>
        <w:commentRangeStart w:id="115"/>
        <w:commentRangeStart w:id="116"/>
        <w:commentRangeStart w:id="117"/>
        <w:commentRangeStart w:id="118"/>
        <w:r w:rsidDel="008B7D00">
          <w:rPr>
            <w:rFonts w:ascii="Arial" w:hAnsi="Arial" w:cs="Arial"/>
            <w:bCs/>
            <w:color w:val="000000" w:themeColor="text1"/>
            <w:sz w:val="22"/>
            <w:szCs w:val="22"/>
          </w:rPr>
          <w:delText xml:space="preserve">on this and how </w:delText>
        </w:r>
        <w:commentRangeEnd w:id="115"/>
        <w:r w:rsidR="00C55C5B" w:rsidDel="008B7D00">
          <w:rPr>
            <w:rStyle w:val="CommentReference"/>
          </w:rPr>
          <w:commentReference w:id="115"/>
        </w:r>
        <w:commentRangeEnd w:id="116"/>
        <w:r w:rsidR="00201B31" w:rsidDel="008B7D00">
          <w:rPr>
            <w:rStyle w:val="CommentReference"/>
          </w:rPr>
          <w:commentReference w:id="116"/>
        </w:r>
        <w:commentRangeEnd w:id="117"/>
        <w:r w:rsidR="001213CE" w:rsidDel="008B7D00">
          <w:rPr>
            <w:rStyle w:val="CommentReference"/>
          </w:rPr>
          <w:commentReference w:id="117"/>
        </w:r>
      </w:del>
      <w:commentRangeEnd w:id="118"/>
      <w:r w:rsidR="008B7D00">
        <w:rPr>
          <w:rStyle w:val="CommentReference"/>
        </w:rPr>
        <w:commentReference w:id="118"/>
      </w:r>
      <w:del w:id="119" w:author="CHOWDHURY, Shahrier (LPLON)" w:date="2025-02-20T15:42:00Z">
        <w:r w:rsidDel="008B7D00">
          <w:rPr>
            <w:rFonts w:ascii="Arial" w:hAnsi="Arial" w:cs="Arial"/>
            <w:bCs/>
            <w:color w:val="000000" w:themeColor="text1"/>
            <w:sz w:val="22"/>
            <w:szCs w:val="22"/>
          </w:rPr>
          <w:delText>to set it up, please refer to the manufacturer’s literature section of this manual.</w:delText>
        </w:r>
      </w:del>
    </w:p>
    <w:p w14:paraId="0B1BD919" w14:textId="77777777" w:rsidR="00FD00EC" w:rsidRPr="009001D3" w:rsidRDefault="00FD00EC" w:rsidP="00FD00EC">
      <w:pPr>
        <w:rPr>
          <w:rFonts w:ascii="Arial" w:hAnsi="Arial" w:cs="Arial"/>
          <w:bCs/>
          <w:color w:val="000000" w:themeColor="text1"/>
          <w:sz w:val="22"/>
          <w:szCs w:val="22"/>
        </w:rPr>
        <w:sectPr w:rsidR="00FD00EC" w:rsidRPr="009001D3" w:rsidSect="00FD00EC">
          <w:type w:val="continuous"/>
          <w:pgSz w:w="11906" w:h="16838" w:code="9"/>
          <w:pgMar w:top="1440" w:right="1440" w:bottom="1440" w:left="1440" w:header="708" w:footer="708" w:gutter="0"/>
          <w:cols w:space="708"/>
          <w:docGrid w:linePitch="360"/>
        </w:sectPr>
      </w:pPr>
    </w:p>
    <w:p w14:paraId="46645725" w14:textId="77777777" w:rsidR="00FD00EC" w:rsidRDefault="00FD00EC" w:rsidP="00FD00EC">
      <w:pPr>
        <w:pStyle w:val="Heading1"/>
        <w:jc w:val="left"/>
        <w:rPr>
          <w:b/>
          <w:bCs/>
          <w:color w:val="70AD47" w:themeColor="accent6"/>
        </w:rPr>
      </w:pPr>
      <w:bookmarkStart w:id="120" w:name="_Toc182382638"/>
      <w:r w:rsidRPr="00660EE8">
        <w:rPr>
          <w:b/>
          <w:bCs/>
          <w:color w:val="70AD47" w:themeColor="accent6"/>
        </w:rPr>
        <w:lastRenderedPageBreak/>
        <w:t>Looking after your new home</w:t>
      </w:r>
      <w:bookmarkEnd w:id="120"/>
    </w:p>
    <w:p w14:paraId="126FEFB9" w14:textId="77777777" w:rsidR="00FD00EC" w:rsidRPr="00477290" w:rsidRDefault="00FD00EC" w:rsidP="00FD00EC"/>
    <w:p w14:paraId="6B4C5868" w14:textId="77777777" w:rsidR="00FD00EC" w:rsidRDefault="00FD00EC" w:rsidP="00FD00EC">
      <w:pPr>
        <w:pStyle w:val="Heading2"/>
        <w:jc w:val="left"/>
        <w:rPr>
          <w:b/>
          <w:bCs/>
          <w:color w:val="70AD47" w:themeColor="accent6"/>
        </w:rPr>
      </w:pPr>
      <w:bookmarkStart w:id="121" w:name="_Toc182382639"/>
      <w:r w:rsidRPr="00660EE8">
        <w:rPr>
          <w:b/>
          <w:bCs/>
          <w:color w:val="70AD47" w:themeColor="accent6"/>
        </w:rPr>
        <w:t>Lubrication</w:t>
      </w:r>
      <w:bookmarkEnd w:id="121"/>
    </w:p>
    <w:p w14:paraId="6AE88391" w14:textId="77777777" w:rsidR="00FD00EC" w:rsidRPr="00477290" w:rsidRDefault="00FD00EC" w:rsidP="00FD00EC"/>
    <w:p w14:paraId="750C4031" w14:textId="77777777" w:rsidR="00FD00EC" w:rsidRPr="007B5E41" w:rsidRDefault="00FD00EC" w:rsidP="00FD00EC">
      <w:pPr>
        <w:jc w:val="both"/>
        <w:rPr>
          <w:rFonts w:ascii="Arial" w:hAnsi="Arial" w:cs="Arial"/>
          <w:color w:val="000000" w:themeColor="text1"/>
          <w:sz w:val="22"/>
          <w:szCs w:val="22"/>
        </w:rPr>
      </w:pPr>
      <w:r w:rsidRPr="007B5E41">
        <w:rPr>
          <w:rFonts w:ascii="Arial" w:hAnsi="Arial" w:cs="Arial"/>
          <w:color w:val="000000" w:themeColor="text1"/>
          <w:sz w:val="22"/>
          <w:szCs w:val="22"/>
        </w:rPr>
        <w:t>There are many areas within your new property that will benefit from regular lubrication. We recommend that window hinges and door mechanisms are regularly lubricated to keep them in good working order.</w:t>
      </w:r>
    </w:p>
    <w:p w14:paraId="72079501" w14:textId="77777777" w:rsidR="00FD00EC" w:rsidRPr="00160B92" w:rsidRDefault="00FD00EC" w:rsidP="00FD00EC">
      <w:pPr>
        <w:jc w:val="both"/>
        <w:rPr>
          <w:rFonts w:ascii="Arial" w:hAnsi="Arial" w:cs="Arial"/>
          <w:color w:val="000000" w:themeColor="text1"/>
          <w:sz w:val="22"/>
          <w:szCs w:val="22"/>
        </w:rPr>
      </w:pPr>
    </w:p>
    <w:p w14:paraId="27EC3549" w14:textId="77777777" w:rsidR="00FD00EC" w:rsidRDefault="00FD00EC" w:rsidP="00FD00EC">
      <w:pPr>
        <w:pStyle w:val="Heading2"/>
        <w:jc w:val="left"/>
        <w:rPr>
          <w:b/>
          <w:bCs/>
          <w:color w:val="70AD47" w:themeColor="accent6"/>
        </w:rPr>
      </w:pPr>
      <w:bookmarkStart w:id="122" w:name="_Toc182382640"/>
      <w:r w:rsidRPr="00660EE8">
        <w:rPr>
          <w:b/>
          <w:bCs/>
          <w:color w:val="70AD47" w:themeColor="accent6"/>
        </w:rPr>
        <w:t>Door seals</w:t>
      </w:r>
      <w:bookmarkEnd w:id="122"/>
    </w:p>
    <w:p w14:paraId="2BC4F6FB" w14:textId="77777777" w:rsidR="00FD00EC" w:rsidRPr="00477290" w:rsidRDefault="00FD00EC" w:rsidP="00FD00EC"/>
    <w:p w14:paraId="3E43BD45" w14:textId="373EB5C1" w:rsidR="00FD00EC" w:rsidRDefault="00FD00EC" w:rsidP="00FD00EC">
      <w:pPr>
        <w:jc w:val="both"/>
        <w:rPr>
          <w:rFonts w:ascii="Arial" w:hAnsi="Arial" w:cs="Arial"/>
          <w:color w:val="000000" w:themeColor="text1"/>
          <w:sz w:val="22"/>
          <w:szCs w:val="22"/>
        </w:rPr>
      </w:pPr>
      <w:r w:rsidRPr="00160B92">
        <w:rPr>
          <w:rFonts w:ascii="Arial" w:hAnsi="Arial" w:cs="Arial"/>
          <w:color w:val="000000" w:themeColor="text1"/>
          <w:sz w:val="22"/>
          <w:szCs w:val="22"/>
        </w:rPr>
        <w:t xml:space="preserve">The condition of all door seals should be examined at six-monthly intervals. If the seal is missing, in part or completely, it should be replaced immediately. It is necessary to replace like with like and the use of any seal, other than that originally installed, may jeopardise the performance of the door. Seals should be fitted in accordance with the manufacturer’s </w:t>
      </w:r>
      <w:commentRangeStart w:id="123"/>
      <w:commentRangeStart w:id="124"/>
      <w:r w:rsidRPr="00160B92">
        <w:rPr>
          <w:rFonts w:ascii="Arial" w:hAnsi="Arial" w:cs="Arial"/>
          <w:color w:val="000000" w:themeColor="text1"/>
          <w:sz w:val="22"/>
          <w:szCs w:val="22"/>
        </w:rPr>
        <w:t>instructions</w:t>
      </w:r>
      <w:del w:id="125" w:author="CHOWDHURY, Shahrier (LPLON)" w:date="2025-02-20T15:42:00Z">
        <w:r w:rsidRPr="00160B92" w:rsidDel="008A3459">
          <w:rPr>
            <w:rFonts w:ascii="Arial" w:hAnsi="Arial" w:cs="Arial"/>
            <w:color w:val="000000" w:themeColor="text1"/>
            <w:sz w:val="22"/>
            <w:szCs w:val="22"/>
          </w:rPr>
          <w:delText>.</w:delText>
        </w:r>
        <w:commentRangeEnd w:id="123"/>
        <w:r w:rsidR="00C55C5B" w:rsidDel="008A3459">
          <w:rPr>
            <w:rStyle w:val="CommentReference"/>
          </w:rPr>
          <w:commentReference w:id="123"/>
        </w:r>
      </w:del>
      <w:commentRangeEnd w:id="124"/>
      <w:r w:rsidR="000F3F2D">
        <w:rPr>
          <w:rStyle w:val="CommentReference"/>
        </w:rPr>
        <w:commentReference w:id="124"/>
      </w:r>
      <w:ins w:id="126" w:author="CHOWDHURY, Shahrier (LPLON)" w:date="2025-02-20T15:42:00Z">
        <w:r w:rsidR="008A3459">
          <w:rPr>
            <w:rFonts w:ascii="Arial" w:hAnsi="Arial" w:cs="Arial"/>
            <w:color w:val="000000" w:themeColor="text1"/>
            <w:sz w:val="22"/>
            <w:szCs w:val="22"/>
          </w:rPr>
          <w:t xml:space="preserve">, for more </w:t>
        </w:r>
      </w:ins>
      <w:ins w:id="127" w:author="CHOWDHURY, Shahrier (LPLON)" w:date="2025-02-20T15:43:00Z">
        <w:r w:rsidR="008A3459">
          <w:rPr>
            <w:rFonts w:ascii="Arial" w:hAnsi="Arial" w:cs="Arial"/>
            <w:color w:val="000000" w:themeColor="text1"/>
            <w:sz w:val="22"/>
            <w:szCs w:val="22"/>
          </w:rPr>
          <w:t xml:space="preserve">information, please speak to your Housing Officer/Property Management Officer. </w:t>
        </w:r>
      </w:ins>
    </w:p>
    <w:p w14:paraId="47C0E1D9" w14:textId="77777777" w:rsidR="00FD00EC" w:rsidRPr="00160B92" w:rsidRDefault="00FD00EC" w:rsidP="00FD00EC">
      <w:pPr>
        <w:jc w:val="both"/>
        <w:rPr>
          <w:rFonts w:ascii="Arial" w:hAnsi="Arial" w:cs="Arial"/>
          <w:color w:val="000000" w:themeColor="text1"/>
          <w:sz w:val="22"/>
          <w:szCs w:val="22"/>
        </w:rPr>
      </w:pPr>
    </w:p>
    <w:p w14:paraId="4DA51D3E" w14:textId="77777777" w:rsidR="00FD00EC" w:rsidRDefault="00FD00EC" w:rsidP="00FD00EC">
      <w:pPr>
        <w:pStyle w:val="Heading2"/>
        <w:jc w:val="left"/>
        <w:rPr>
          <w:b/>
          <w:bCs/>
          <w:color w:val="70AD47" w:themeColor="accent6"/>
        </w:rPr>
      </w:pPr>
      <w:bookmarkStart w:id="128" w:name="_Toc182382641"/>
      <w:r w:rsidRPr="00660EE8">
        <w:rPr>
          <w:b/>
          <w:bCs/>
          <w:color w:val="70AD47" w:themeColor="accent6"/>
        </w:rPr>
        <w:t>Ironmongery</w:t>
      </w:r>
      <w:bookmarkEnd w:id="128"/>
    </w:p>
    <w:p w14:paraId="525FC471" w14:textId="77777777" w:rsidR="00FD00EC" w:rsidRPr="00477290" w:rsidRDefault="00FD00EC" w:rsidP="00FD00EC"/>
    <w:p w14:paraId="3EFFF2A0" w14:textId="77777777" w:rsidR="00FD00EC" w:rsidRDefault="00FD00EC" w:rsidP="00FD00EC">
      <w:pPr>
        <w:jc w:val="both"/>
        <w:rPr>
          <w:rFonts w:ascii="Arial" w:hAnsi="Arial" w:cs="Arial"/>
          <w:color w:val="000000" w:themeColor="text1"/>
          <w:sz w:val="22"/>
          <w:szCs w:val="22"/>
        </w:rPr>
      </w:pPr>
      <w:r w:rsidRPr="00160B92">
        <w:rPr>
          <w:rFonts w:ascii="Arial" w:hAnsi="Arial" w:cs="Arial"/>
          <w:color w:val="000000" w:themeColor="text1"/>
          <w:sz w:val="22"/>
          <w:szCs w:val="22"/>
        </w:rPr>
        <w:t xml:space="preserve">Stainless steel and chrome finishes should be cleaned at least every six months with a dry cloth or duster and washed periodically with a soft cloth and soapy water and dried with a clean cloth. Do not use abrasive materials for regular cleaning. Acetones or solvents can be used to remove grease marks or paint from stainless steel finishes if needed. There are also special products available for removing scratches or rust from stainless steel. Always follow the manufacturer’s instructions when using cleaning products. </w:t>
      </w:r>
    </w:p>
    <w:p w14:paraId="7C0BBA37" w14:textId="77777777" w:rsidR="00FD00EC" w:rsidRDefault="00FD00EC" w:rsidP="00FD00EC">
      <w:pPr>
        <w:rPr>
          <w:rFonts w:ascii="Arial" w:hAnsi="Arial" w:cs="Arial"/>
          <w:color w:val="000000" w:themeColor="text1"/>
          <w:sz w:val="22"/>
          <w:szCs w:val="22"/>
        </w:rPr>
      </w:pPr>
      <w:r>
        <w:rPr>
          <w:rFonts w:ascii="Arial" w:hAnsi="Arial" w:cs="Arial"/>
          <w:color w:val="000000" w:themeColor="text1"/>
          <w:sz w:val="22"/>
          <w:szCs w:val="22"/>
        </w:rPr>
        <w:br w:type="page"/>
      </w:r>
    </w:p>
    <w:p w14:paraId="68F3C4DE" w14:textId="77777777" w:rsidR="00FD00EC" w:rsidRPr="00660EE8" w:rsidRDefault="00FD00EC" w:rsidP="00FD00EC">
      <w:pPr>
        <w:pStyle w:val="Heading2"/>
        <w:jc w:val="left"/>
        <w:rPr>
          <w:b/>
          <w:bCs/>
          <w:color w:val="70AD47" w:themeColor="accent6"/>
        </w:rPr>
      </w:pPr>
      <w:bookmarkStart w:id="129" w:name="_Toc182382642"/>
      <w:r w:rsidRPr="00660EE8">
        <w:rPr>
          <w:b/>
          <w:bCs/>
          <w:color w:val="70AD47" w:themeColor="accent6"/>
        </w:rPr>
        <w:lastRenderedPageBreak/>
        <w:t>D</w:t>
      </w:r>
      <w:r>
        <w:rPr>
          <w:b/>
          <w:bCs/>
          <w:color w:val="70AD47" w:themeColor="accent6"/>
        </w:rPr>
        <w:t>IY</w:t>
      </w:r>
      <w:bookmarkEnd w:id="129"/>
    </w:p>
    <w:p w14:paraId="6AD46046" w14:textId="77777777" w:rsidR="00FD00EC" w:rsidRDefault="00FD00EC" w:rsidP="00FD00EC">
      <w:pPr>
        <w:jc w:val="both"/>
        <w:rPr>
          <w:rFonts w:ascii="Arial" w:hAnsi="Arial" w:cs="Arial"/>
          <w:color w:val="000000" w:themeColor="text1"/>
          <w:sz w:val="22"/>
          <w:szCs w:val="22"/>
        </w:rPr>
      </w:pPr>
    </w:p>
    <w:p w14:paraId="707E3F49" w14:textId="77777777" w:rsidR="00FD00EC" w:rsidRDefault="00FD00EC" w:rsidP="00FD00EC">
      <w:pPr>
        <w:jc w:val="both"/>
        <w:rPr>
          <w:rFonts w:ascii="Arial" w:hAnsi="Arial" w:cs="Arial"/>
          <w:color w:val="000000" w:themeColor="text1"/>
          <w:sz w:val="22"/>
          <w:szCs w:val="22"/>
        </w:rPr>
        <w:sectPr w:rsidR="00FD00EC" w:rsidSect="00FD00EC">
          <w:type w:val="continuous"/>
          <w:pgSz w:w="11906" w:h="16838" w:code="9"/>
          <w:pgMar w:top="1440" w:right="1440" w:bottom="1440" w:left="1440" w:header="708" w:footer="708" w:gutter="0"/>
          <w:cols w:space="708"/>
          <w:docGrid w:linePitch="360"/>
        </w:sectPr>
      </w:pPr>
    </w:p>
    <w:p w14:paraId="364EB60D" w14:textId="77777777" w:rsidR="00FD00EC" w:rsidRPr="00160B92" w:rsidRDefault="00FD00EC" w:rsidP="00FD00EC">
      <w:pPr>
        <w:jc w:val="both"/>
        <w:rPr>
          <w:rFonts w:ascii="Arial" w:hAnsi="Arial" w:cs="Arial"/>
          <w:color w:val="000000" w:themeColor="text1"/>
          <w:sz w:val="22"/>
          <w:szCs w:val="22"/>
        </w:rPr>
      </w:pPr>
      <w:r w:rsidRPr="00160B92">
        <w:rPr>
          <w:rFonts w:ascii="Arial" w:hAnsi="Arial" w:cs="Arial"/>
          <w:color w:val="000000" w:themeColor="text1"/>
          <w:sz w:val="22"/>
          <w:szCs w:val="22"/>
        </w:rPr>
        <w:t>When hanging pictures</w:t>
      </w:r>
      <w:r w:rsidRPr="007B3082">
        <w:rPr>
          <w:rFonts w:ascii="Arial" w:hAnsi="Arial" w:cs="Arial"/>
          <w:color w:val="000000" w:themeColor="text1"/>
          <w:sz w:val="22"/>
          <w:szCs w:val="22"/>
        </w:rPr>
        <w:t xml:space="preserve"> </w:t>
      </w:r>
      <w:r>
        <w:rPr>
          <w:rFonts w:ascii="Arial" w:hAnsi="Arial" w:cs="Arial"/>
          <w:color w:val="000000" w:themeColor="text1"/>
          <w:sz w:val="22"/>
          <w:szCs w:val="22"/>
        </w:rPr>
        <w:t>or attaching anything to the wall, we recommend waiting 6 months before doing so. C</w:t>
      </w:r>
      <w:r w:rsidRPr="00160B92">
        <w:rPr>
          <w:rFonts w:ascii="Arial" w:hAnsi="Arial" w:cs="Arial"/>
          <w:color w:val="000000" w:themeColor="text1"/>
          <w:sz w:val="22"/>
          <w:szCs w:val="22"/>
        </w:rPr>
        <w:t xml:space="preserve">are must be taken to not disturb or damage any pipes or electric cabling that may lie beneath the surface of the wall. It is strongly recommended that you use a cable/ pipe detector, which can be bought from most major </w:t>
      </w:r>
      <w:r>
        <w:rPr>
          <w:rFonts w:ascii="Arial" w:hAnsi="Arial" w:cs="Arial"/>
          <w:color w:val="000000" w:themeColor="text1"/>
          <w:sz w:val="22"/>
          <w:szCs w:val="22"/>
        </w:rPr>
        <w:t>DIY</w:t>
      </w:r>
      <w:r w:rsidRPr="00160B92">
        <w:rPr>
          <w:rFonts w:ascii="Arial" w:hAnsi="Arial" w:cs="Arial"/>
          <w:color w:val="000000" w:themeColor="text1"/>
          <w:sz w:val="22"/>
          <w:szCs w:val="22"/>
        </w:rPr>
        <w:t xml:space="preserve"> stores.</w:t>
      </w:r>
    </w:p>
    <w:p w14:paraId="04AAE52C" w14:textId="77777777" w:rsidR="00FD00EC" w:rsidRPr="00160B92" w:rsidRDefault="00FD00EC" w:rsidP="00FD00EC">
      <w:pPr>
        <w:jc w:val="both"/>
        <w:rPr>
          <w:rFonts w:ascii="Arial" w:hAnsi="Arial" w:cs="Arial"/>
          <w:color w:val="000000" w:themeColor="text1"/>
          <w:sz w:val="22"/>
          <w:szCs w:val="22"/>
        </w:rPr>
      </w:pPr>
      <w:r w:rsidRPr="00160B92">
        <w:rPr>
          <w:rFonts w:ascii="Arial" w:hAnsi="Arial" w:cs="Arial"/>
          <w:color w:val="000000" w:themeColor="text1"/>
          <w:sz w:val="22"/>
          <w:szCs w:val="22"/>
        </w:rPr>
        <w:t xml:space="preserve">Plasterboard should be able to take a weight of approximately 10kg using appropriate plasterboard fixings. </w:t>
      </w:r>
    </w:p>
    <w:p w14:paraId="2B26714C" w14:textId="77777777" w:rsidR="00FD00EC" w:rsidRDefault="00FD00EC" w:rsidP="00FD00EC">
      <w:pPr>
        <w:jc w:val="both"/>
        <w:rPr>
          <w:rFonts w:ascii="Arial" w:hAnsi="Arial" w:cs="Arial"/>
          <w:color w:val="000000" w:themeColor="text1"/>
          <w:sz w:val="22"/>
          <w:szCs w:val="22"/>
        </w:rPr>
      </w:pPr>
      <w:r w:rsidRPr="00160B92">
        <w:rPr>
          <w:rFonts w:ascii="Arial" w:hAnsi="Arial" w:cs="Arial"/>
          <w:color w:val="000000" w:themeColor="text1"/>
          <w:sz w:val="22"/>
          <w:szCs w:val="22"/>
        </w:rPr>
        <w:t xml:space="preserve">Due to this weight limitation, it is not advised that you fix heavy objects to plasterboard walls e.g. Flat screen tv unless the relevant provisions have been </w:t>
      </w:r>
      <w:commentRangeStart w:id="130"/>
      <w:commentRangeStart w:id="131"/>
      <w:r w:rsidRPr="00160B92">
        <w:rPr>
          <w:rFonts w:ascii="Arial" w:hAnsi="Arial" w:cs="Arial"/>
          <w:color w:val="000000" w:themeColor="text1"/>
          <w:sz w:val="22"/>
          <w:szCs w:val="22"/>
        </w:rPr>
        <w:t>allowed for.</w:t>
      </w:r>
      <w:commentRangeEnd w:id="130"/>
      <w:r w:rsidR="00B3301B">
        <w:rPr>
          <w:rStyle w:val="CommentReference"/>
        </w:rPr>
        <w:commentReference w:id="130"/>
      </w:r>
      <w:commentRangeEnd w:id="131"/>
      <w:r w:rsidR="00F81B28">
        <w:rPr>
          <w:rStyle w:val="CommentReference"/>
        </w:rPr>
        <w:commentReference w:id="131"/>
      </w:r>
    </w:p>
    <w:p w14:paraId="7CD53FCE" w14:textId="22200855" w:rsidR="00FD00EC" w:rsidRPr="00160B92" w:rsidRDefault="00813299" w:rsidP="00FD00EC">
      <w:pPr>
        <w:jc w:val="both"/>
        <w:rPr>
          <w:rFonts w:ascii="Arial" w:hAnsi="Arial" w:cs="Arial"/>
          <w:color w:val="000000" w:themeColor="text1"/>
          <w:sz w:val="22"/>
          <w:szCs w:val="22"/>
        </w:rPr>
      </w:pPr>
      <w:r>
        <w:rPr>
          <w:noProof/>
        </w:rPr>
        <w:drawing>
          <wp:inline distT="0" distB="0" distL="0" distR="0" wp14:anchorId="737DBAF9" wp14:editId="09DA9719">
            <wp:extent cx="5731510" cy="584200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5842000"/>
                    </a:xfrm>
                    <a:prstGeom prst="rect">
                      <a:avLst/>
                    </a:prstGeom>
                  </pic:spPr>
                </pic:pic>
              </a:graphicData>
            </a:graphic>
          </wp:inline>
        </w:drawing>
      </w:r>
    </w:p>
    <w:p w14:paraId="1BFDC1D1" w14:textId="77777777" w:rsidR="00FD00EC" w:rsidRPr="00CE7C18" w:rsidRDefault="00FD00EC" w:rsidP="00FD00EC">
      <w:pPr>
        <w:jc w:val="both"/>
        <w:rPr>
          <w:rFonts w:ascii="Arial" w:hAnsi="Arial" w:cs="Arial"/>
          <w:color w:val="000000" w:themeColor="text1"/>
          <w:sz w:val="22"/>
          <w:szCs w:val="22"/>
        </w:rPr>
        <w:sectPr w:rsidR="00FD00EC" w:rsidRPr="00CE7C18" w:rsidSect="00FD00EC">
          <w:type w:val="continuous"/>
          <w:pgSz w:w="11906" w:h="16838" w:code="9"/>
          <w:pgMar w:top="1440" w:right="1440" w:bottom="1440" w:left="1440" w:header="708" w:footer="708" w:gutter="0"/>
          <w:cols w:space="708"/>
          <w:docGrid w:linePitch="360"/>
        </w:sectPr>
      </w:pPr>
    </w:p>
    <w:p w14:paraId="71012BB1" w14:textId="77777777" w:rsidR="00FD00EC" w:rsidRDefault="00FD00EC" w:rsidP="00FD00EC">
      <w:pPr>
        <w:jc w:val="both"/>
        <w:rPr>
          <w:rFonts w:asciiTheme="majorHAnsi" w:eastAsiaTheme="majorEastAsia" w:hAnsiTheme="majorHAnsi" w:cstheme="majorBidi"/>
          <w:b/>
          <w:bCs/>
          <w:color w:val="70AD47" w:themeColor="accent6"/>
          <w:sz w:val="32"/>
          <w:szCs w:val="32"/>
        </w:rPr>
      </w:pPr>
      <w:r>
        <w:rPr>
          <w:rFonts w:ascii="Arial" w:hAnsi="Arial" w:cs="Arial"/>
          <w:color w:val="000000" w:themeColor="text1"/>
          <w:sz w:val="22"/>
          <w:szCs w:val="22"/>
        </w:rPr>
        <w:t xml:space="preserve">Here is an example of the TV </w:t>
      </w:r>
      <w:proofErr w:type="spellStart"/>
      <w:r>
        <w:rPr>
          <w:rFonts w:ascii="Arial" w:hAnsi="Arial" w:cs="Arial"/>
          <w:color w:val="000000" w:themeColor="text1"/>
          <w:sz w:val="22"/>
          <w:szCs w:val="22"/>
        </w:rPr>
        <w:t>Patressing</w:t>
      </w:r>
      <w:proofErr w:type="spellEnd"/>
      <w:r>
        <w:rPr>
          <w:rFonts w:ascii="Arial" w:hAnsi="Arial" w:cs="Arial"/>
          <w:color w:val="000000" w:themeColor="text1"/>
          <w:sz w:val="22"/>
          <w:szCs w:val="22"/>
        </w:rPr>
        <w:t xml:space="preserve"> in the apartments with the </w:t>
      </w:r>
      <w:r w:rsidRPr="00CE7C18">
        <w:rPr>
          <w:rFonts w:ascii="Arial" w:hAnsi="Arial" w:cs="Arial"/>
          <w:color w:val="000000" w:themeColor="text1"/>
          <w:sz w:val="22"/>
          <w:szCs w:val="22"/>
        </w:rPr>
        <w:t xml:space="preserve">area marked yellow </w:t>
      </w:r>
      <w:r>
        <w:rPr>
          <w:rFonts w:ascii="Arial" w:hAnsi="Arial" w:cs="Arial"/>
          <w:color w:val="000000" w:themeColor="text1"/>
          <w:sz w:val="22"/>
          <w:szCs w:val="22"/>
        </w:rPr>
        <w:t>as</w:t>
      </w:r>
      <w:r w:rsidRPr="00CE7C18">
        <w:rPr>
          <w:rFonts w:ascii="Arial" w:hAnsi="Arial" w:cs="Arial"/>
          <w:color w:val="000000" w:themeColor="text1"/>
          <w:sz w:val="22"/>
          <w:szCs w:val="22"/>
        </w:rPr>
        <w:t xml:space="preserve"> </w:t>
      </w:r>
      <w:r>
        <w:rPr>
          <w:rFonts w:ascii="Arial" w:hAnsi="Arial" w:cs="Arial"/>
          <w:color w:val="000000" w:themeColor="text1"/>
          <w:sz w:val="22"/>
          <w:szCs w:val="22"/>
        </w:rPr>
        <w:t xml:space="preserve">the TV </w:t>
      </w:r>
      <w:proofErr w:type="spellStart"/>
      <w:r>
        <w:rPr>
          <w:rFonts w:ascii="Arial" w:hAnsi="Arial" w:cs="Arial"/>
          <w:color w:val="000000" w:themeColor="text1"/>
          <w:sz w:val="22"/>
          <w:szCs w:val="22"/>
        </w:rPr>
        <w:t>Patressing</w:t>
      </w:r>
      <w:proofErr w:type="spellEnd"/>
      <w:r>
        <w:rPr>
          <w:b/>
          <w:bCs/>
          <w:color w:val="70AD47" w:themeColor="accent6"/>
        </w:rPr>
        <w:br w:type="page"/>
      </w:r>
    </w:p>
    <w:p w14:paraId="54F60B0D" w14:textId="77777777" w:rsidR="00FD00EC" w:rsidRDefault="00FD00EC" w:rsidP="00FD00EC">
      <w:pPr>
        <w:pStyle w:val="Heading2"/>
        <w:jc w:val="left"/>
        <w:rPr>
          <w:b/>
          <w:bCs/>
          <w:color w:val="70AD47" w:themeColor="accent6"/>
        </w:rPr>
      </w:pPr>
      <w:bookmarkStart w:id="132" w:name="_Toc182382643"/>
      <w:r w:rsidRPr="00660EE8">
        <w:rPr>
          <w:b/>
          <w:bCs/>
          <w:color w:val="70AD47" w:themeColor="accent6"/>
        </w:rPr>
        <w:lastRenderedPageBreak/>
        <w:t>Redecorating</w:t>
      </w:r>
      <w:bookmarkEnd w:id="132"/>
      <w:r w:rsidRPr="00660EE8">
        <w:rPr>
          <w:b/>
          <w:bCs/>
          <w:color w:val="70AD47" w:themeColor="accent6"/>
        </w:rPr>
        <w:t xml:space="preserve"> </w:t>
      </w:r>
    </w:p>
    <w:p w14:paraId="7E12E555" w14:textId="77777777" w:rsidR="00FD00EC" w:rsidRPr="00477290" w:rsidRDefault="00FD00EC" w:rsidP="00FD00EC"/>
    <w:p w14:paraId="35F4F87F" w14:textId="77777777" w:rsidR="00FD00EC" w:rsidRDefault="00FD00EC" w:rsidP="00FD00EC">
      <w:pPr>
        <w:jc w:val="both"/>
        <w:rPr>
          <w:rFonts w:ascii="Arial" w:hAnsi="Arial" w:cs="Arial"/>
          <w:color w:val="000000" w:themeColor="text1"/>
          <w:sz w:val="22"/>
          <w:szCs w:val="22"/>
        </w:rPr>
      </w:pPr>
      <w:r w:rsidRPr="00160B92">
        <w:rPr>
          <w:rFonts w:ascii="Arial" w:hAnsi="Arial" w:cs="Arial"/>
          <w:color w:val="000000" w:themeColor="text1"/>
          <w:sz w:val="22"/>
          <w:szCs w:val="22"/>
        </w:rPr>
        <w:t xml:space="preserve">If you plan to redecorate your home, we recommend that you wait for the drying out process is complete, which usually takes between 6 and 18 months. Paint that is applied too soon may crack as the moisture in the construction evaporates. Unfortunately, </w:t>
      </w:r>
      <w:r>
        <w:rPr>
          <w:rFonts w:ascii="Arial" w:hAnsi="Arial" w:cs="Arial"/>
          <w:color w:val="000000" w:themeColor="text1"/>
          <w:sz w:val="22"/>
          <w:szCs w:val="22"/>
        </w:rPr>
        <w:t>NHG</w:t>
      </w:r>
      <w:r w:rsidRPr="00160B92">
        <w:rPr>
          <w:rFonts w:ascii="Arial" w:hAnsi="Arial" w:cs="Arial"/>
          <w:color w:val="000000" w:themeColor="text1"/>
          <w:sz w:val="22"/>
          <w:szCs w:val="22"/>
        </w:rPr>
        <w:t xml:space="preserve"> cannot be held responsible for damage to decorations that have been applied too soon. We recommend using emulsion paint to assist in drying out process. </w:t>
      </w:r>
    </w:p>
    <w:p w14:paraId="11EDFB7A" w14:textId="77777777" w:rsidR="00FD00EC" w:rsidRPr="00160B92" w:rsidRDefault="00FD00EC" w:rsidP="00FD00EC">
      <w:pPr>
        <w:jc w:val="both"/>
        <w:rPr>
          <w:rFonts w:ascii="Arial" w:hAnsi="Arial" w:cs="Arial"/>
          <w:color w:val="000000" w:themeColor="text1"/>
          <w:sz w:val="22"/>
          <w:szCs w:val="22"/>
        </w:rPr>
      </w:pPr>
    </w:p>
    <w:p w14:paraId="71D53AE7" w14:textId="77777777" w:rsidR="00FD00EC" w:rsidRDefault="00FD00EC" w:rsidP="00FD00EC">
      <w:pPr>
        <w:pStyle w:val="Heading2"/>
        <w:jc w:val="left"/>
        <w:rPr>
          <w:b/>
          <w:bCs/>
          <w:color w:val="70AD47" w:themeColor="accent6"/>
        </w:rPr>
      </w:pPr>
      <w:bookmarkStart w:id="133" w:name="_Toc182382644"/>
      <w:r w:rsidRPr="00660EE8">
        <w:rPr>
          <w:b/>
          <w:bCs/>
          <w:color w:val="70AD47" w:themeColor="accent6"/>
        </w:rPr>
        <w:t>Alterations</w:t>
      </w:r>
      <w:bookmarkEnd w:id="133"/>
    </w:p>
    <w:p w14:paraId="1C41A9FB" w14:textId="77777777" w:rsidR="00FD00EC" w:rsidRPr="00477290" w:rsidRDefault="00FD00EC" w:rsidP="00FD00EC"/>
    <w:p w14:paraId="1E22B19E" w14:textId="0888C5E4" w:rsidR="00FD00EC" w:rsidRPr="00CB30FD" w:rsidRDefault="00FD00EC" w:rsidP="00FD00EC">
      <w:pPr>
        <w:jc w:val="both"/>
        <w:rPr>
          <w:rFonts w:ascii="Arial" w:hAnsi="Arial" w:cs="Arial"/>
          <w:color w:val="000000" w:themeColor="text1"/>
          <w:sz w:val="22"/>
          <w:szCs w:val="22"/>
        </w:rPr>
        <w:sectPr w:rsidR="00FD00EC" w:rsidRPr="00CB30FD" w:rsidSect="00FD00EC">
          <w:type w:val="continuous"/>
          <w:pgSz w:w="11906" w:h="16838" w:code="9"/>
          <w:pgMar w:top="1440" w:right="1440" w:bottom="1440" w:left="1440" w:header="708" w:footer="708" w:gutter="0"/>
          <w:cols w:space="708"/>
          <w:docGrid w:linePitch="360"/>
        </w:sectPr>
      </w:pPr>
      <w:r w:rsidRPr="00160B92">
        <w:rPr>
          <w:rFonts w:ascii="Arial" w:hAnsi="Arial" w:cs="Arial"/>
          <w:color w:val="000000" w:themeColor="text1"/>
          <w:sz w:val="22"/>
          <w:szCs w:val="22"/>
        </w:rPr>
        <w:t xml:space="preserve">Please note that structural or material alterations are not permitted. Please contact your </w:t>
      </w:r>
      <w:r>
        <w:rPr>
          <w:rFonts w:ascii="Arial" w:hAnsi="Arial" w:cs="Arial"/>
          <w:color w:val="000000" w:themeColor="text1"/>
          <w:sz w:val="22"/>
          <w:szCs w:val="22"/>
        </w:rPr>
        <w:t>H</w:t>
      </w:r>
      <w:r w:rsidRPr="00160B92">
        <w:rPr>
          <w:rFonts w:ascii="Arial" w:hAnsi="Arial" w:cs="Arial"/>
          <w:color w:val="000000" w:themeColor="text1"/>
          <w:sz w:val="22"/>
          <w:szCs w:val="22"/>
        </w:rPr>
        <w:t xml:space="preserve">ousing </w:t>
      </w:r>
      <w:r>
        <w:rPr>
          <w:rFonts w:ascii="Arial" w:hAnsi="Arial" w:cs="Arial"/>
          <w:color w:val="000000" w:themeColor="text1"/>
          <w:sz w:val="22"/>
          <w:szCs w:val="22"/>
        </w:rPr>
        <w:t>O</w:t>
      </w:r>
      <w:r w:rsidRPr="00160B92">
        <w:rPr>
          <w:rFonts w:ascii="Arial" w:hAnsi="Arial" w:cs="Arial"/>
          <w:color w:val="000000" w:themeColor="text1"/>
          <w:sz w:val="22"/>
          <w:szCs w:val="22"/>
        </w:rPr>
        <w:t>fficer</w:t>
      </w:r>
      <w:r w:rsidR="00E616A1">
        <w:rPr>
          <w:rFonts w:ascii="Arial" w:hAnsi="Arial" w:cs="Arial"/>
          <w:color w:val="000000" w:themeColor="text1"/>
          <w:sz w:val="22"/>
          <w:szCs w:val="22"/>
        </w:rPr>
        <w:t xml:space="preserve"> / Property Management Officer</w:t>
      </w:r>
      <w:r w:rsidRPr="00160B92">
        <w:rPr>
          <w:rFonts w:ascii="Arial" w:hAnsi="Arial" w:cs="Arial"/>
          <w:color w:val="000000" w:themeColor="text1"/>
          <w:sz w:val="22"/>
          <w:szCs w:val="22"/>
        </w:rPr>
        <w:t xml:space="preserve"> for further guidance.</w:t>
      </w:r>
      <w:bookmarkStart w:id="134" w:name="_TOC_250038"/>
    </w:p>
    <w:tbl>
      <w:tblPr>
        <w:tblStyle w:val="TableGrid2"/>
        <w:tblW w:w="95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9"/>
      </w:tblGrid>
      <w:tr w:rsidR="00FD00EC" w:rsidRPr="00160B92" w14:paraId="40977F74" w14:textId="77777777" w:rsidTr="002B3FE4">
        <w:tc>
          <w:tcPr>
            <w:tcW w:w="9519" w:type="dxa"/>
          </w:tcPr>
          <w:p w14:paraId="3404AD0D" w14:textId="77777777" w:rsidR="00FD00EC" w:rsidRPr="00660EE8" w:rsidRDefault="00FD00EC" w:rsidP="002B3FE4">
            <w:pPr>
              <w:pStyle w:val="Heading2"/>
              <w:jc w:val="left"/>
              <w:rPr>
                <w:b/>
                <w:bCs/>
                <w:color w:val="70AD47" w:themeColor="accent6"/>
              </w:rPr>
            </w:pPr>
            <w:bookmarkStart w:id="135" w:name="_TOC_250037"/>
            <w:bookmarkStart w:id="136" w:name="_Toc182382645"/>
            <w:bookmarkEnd w:id="134"/>
            <w:r w:rsidRPr="00660EE8">
              <w:rPr>
                <w:b/>
                <w:bCs/>
                <w:color w:val="70AD47" w:themeColor="accent6"/>
              </w:rPr>
              <w:lastRenderedPageBreak/>
              <w:t>Reducing condensation</w:t>
            </w:r>
            <w:bookmarkEnd w:id="135"/>
            <w:bookmarkEnd w:id="136"/>
          </w:p>
          <w:p w14:paraId="326F9D78" w14:textId="77777777" w:rsidR="00FD00EC" w:rsidRPr="00160B92" w:rsidRDefault="00FD00EC" w:rsidP="002B3FE4">
            <w:pPr>
              <w:jc w:val="both"/>
              <w:rPr>
                <w:rFonts w:ascii="Arial" w:eastAsia="Calibri" w:hAnsi="Arial" w:cs="Arial"/>
                <w:b/>
                <w:bCs/>
                <w:sz w:val="22"/>
                <w:szCs w:val="22"/>
              </w:rPr>
            </w:pPr>
          </w:p>
          <w:p w14:paraId="7EF8E4F3" w14:textId="77777777" w:rsidR="00FD00EC" w:rsidRPr="00160B92" w:rsidRDefault="00FD00EC" w:rsidP="002B3FE4">
            <w:pPr>
              <w:jc w:val="both"/>
              <w:rPr>
                <w:rFonts w:ascii="Arial" w:eastAsia="Calibri" w:hAnsi="Arial" w:cs="Arial"/>
                <w:sz w:val="22"/>
                <w:szCs w:val="22"/>
              </w:rPr>
            </w:pPr>
            <w:r w:rsidRPr="00864BEC">
              <w:rPr>
                <w:rFonts w:ascii="Arial" w:eastAsia="Calibri" w:hAnsi="Arial" w:cs="Arial"/>
                <w:sz w:val="22"/>
                <w:szCs w:val="22"/>
              </w:rPr>
              <w:t xml:space="preserve">Condensation is caused by steam or water vapour when it </w:t>
            </w:r>
            <w:proofErr w:type="gramStart"/>
            <w:r w:rsidRPr="00864BEC">
              <w:rPr>
                <w:rFonts w:ascii="Arial" w:eastAsia="Calibri" w:hAnsi="Arial" w:cs="Arial"/>
                <w:sz w:val="22"/>
                <w:szCs w:val="22"/>
              </w:rPr>
              <w:t>comes into contact with</w:t>
            </w:r>
            <w:proofErr w:type="gramEnd"/>
            <w:r w:rsidRPr="00864BEC">
              <w:rPr>
                <w:rFonts w:ascii="Arial" w:eastAsia="Calibri" w:hAnsi="Arial" w:cs="Arial"/>
                <w:sz w:val="22"/>
                <w:szCs w:val="22"/>
              </w:rPr>
              <w:t xml:space="preserve"> cold surfaces (in the same way that steam in the bathroom condenses on the</w:t>
            </w:r>
            <w:r w:rsidRPr="00864BEC">
              <w:rPr>
                <w:rFonts w:ascii="Arial" w:eastAsia="Calibri" w:hAnsi="Arial" w:cs="Arial"/>
                <w:spacing w:val="-21"/>
                <w:sz w:val="22"/>
                <w:szCs w:val="22"/>
              </w:rPr>
              <w:t xml:space="preserve"> </w:t>
            </w:r>
            <w:r w:rsidRPr="00864BEC">
              <w:rPr>
                <w:rFonts w:ascii="Arial" w:eastAsia="Calibri" w:hAnsi="Arial" w:cs="Arial"/>
                <w:sz w:val="22"/>
                <w:szCs w:val="22"/>
              </w:rPr>
              <w:t>window).</w:t>
            </w:r>
          </w:p>
          <w:p w14:paraId="2D742EBF" w14:textId="77777777" w:rsidR="00FD00EC" w:rsidRPr="00160B92" w:rsidRDefault="00FD00EC" w:rsidP="002B3FE4">
            <w:pPr>
              <w:jc w:val="both"/>
              <w:rPr>
                <w:rFonts w:ascii="Arial" w:eastAsia="Calibri" w:hAnsi="Arial" w:cs="Arial"/>
                <w:sz w:val="22"/>
                <w:szCs w:val="22"/>
              </w:rPr>
            </w:pPr>
          </w:p>
          <w:p w14:paraId="5D322196" w14:textId="77777777" w:rsidR="00FD00EC" w:rsidRPr="00160B92" w:rsidRDefault="00FD00EC" w:rsidP="002B3FE4">
            <w:pPr>
              <w:jc w:val="both"/>
              <w:rPr>
                <w:rFonts w:ascii="Arial" w:eastAsia="Calibri" w:hAnsi="Arial" w:cs="Arial"/>
                <w:sz w:val="22"/>
                <w:szCs w:val="22"/>
              </w:rPr>
            </w:pPr>
            <w:r w:rsidRPr="00160B92">
              <w:rPr>
                <w:rFonts w:ascii="Arial" w:eastAsia="Calibri" w:hAnsi="Arial" w:cs="Arial"/>
                <w:sz w:val="22"/>
                <w:szCs w:val="22"/>
              </w:rPr>
              <w:t>Once materials have dried out, you should no longer experience significant condensation. However, normal daily activities produce a great deal of water vapour, which may cause condensation if allowed to spread around the</w:t>
            </w:r>
            <w:r w:rsidRPr="00160B92">
              <w:rPr>
                <w:rFonts w:ascii="Arial" w:eastAsia="Calibri" w:hAnsi="Arial" w:cs="Arial"/>
                <w:spacing w:val="-9"/>
                <w:sz w:val="22"/>
                <w:szCs w:val="22"/>
              </w:rPr>
              <w:t xml:space="preserve"> </w:t>
            </w:r>
            <w:r w:rsidRPr="00160B92">
              <w:rPr>
                <w:rFonts w:ascii="Arial" w:eastAsia="Calibri" w:hAnsi="Arial" w:cs="Arial"/>
                <w:sz w:val="22"/>
                <w:szCs w:val="22"/>
              </w:rPr>
              <w:t>home.</w:t>
            </w:r>
          </w:p>
          <w:p w14:paraId="673F6D47" w14:textId="77777777" w:rsidR="00FD00EC" w:rsidRPr="00160B92" w:rsidRDefault="00FD00EC" w:rsidP="002B3FE4">
            <w:pPr>
              <w:jc w:val="both"/>
              <w:rPr>
                <w:rFonts w:ascii="Arial" w:eastAsia="Calibri" w:hAnsi="Arial" w:cs="Arial"/>
                <w:sz w:val="22"/>
                <w:szCs w:val="22"/>
              </w:rPr>
            </w:pPr>
          </w:p>
          <w:p w14:paraId="07502B51" w14:textId="77777777" w:rsidR="00FD00EC" w:rsidRPr="00160B92" w:rsidRDefault="00FD00EC" w:rsidP="002B3FE4">
            <w:pPr>
              <w:jc w:val="both"/>
              <w:rPr>
                <w:rFonts w:ascii="Arial" w:eastAsia="Calibri" w:hAnsi="Arial" w:cs="Arial"/>
                <w:sz w:val="22"/>
                <w:szCs w:val="22"/>
              </w:rPr>
            </w:pPr>
            <w:r w:rsidRPr="00160B92">
              <w:rPr>
                <w:rFonts w:ascii="Arial" w:eastAsia="Calibri" w:hAnsi="Arial" w:cs="Arial"/>
                <w:sz w:val="22"/>
                <w:szCs w:val="22"/>
              </w:rPr>
              <w:t>Measures you can take to control</w:t>
            </w:r>
            <w:r w:rsidRPr="00160B92">
              <w:rPr>
                <w:rFonts w:ascii="Arial" w:eastAsia="Calibri" w:hAnsi="Arial" w:cs="Arial"/>
                <w:spacing w:val="-7"/>
                <w:sz w:val="22"/>
                <w:szCs w:val="22"/>
              </w:rPr>
              <w:t xml:space="preserve"> </w:t>
            </w:r>
            <w:r w:rsidRPr="00160B92">
              <w:rPr>
                <w:rFonts w:ascii="Arial" w:eastAsia="Calibri" w:hAnsi="Arial" w:cs="Arial"/>
                <w:sz w:val="22"/>
                <w:szCs w:val="22"/>
              </w:rPr>
              <w:t>condensation:</w:t>
            </w:r>
          </w:p>
          <w:p w14:paraId="299A72D5" w14:textId="77777777" w:rsidR="00FD00EC" w:rsidRPr="00160B92" w:rsidRDefault="00FD00EC" w:rsidP="002B3FE4">
            <w:pPr>
              <w:jc w:val="both"/>
              <w:rPr>
                <w:rFonts w:ascii="Arial" w:eastAsia="Calibri" w:hAnsi="Arial" w:cs="Arial"/>
                <w:sz w:val="22"/>
                <w:szCs w:val="22"/>
              </w:rPr>
            </w:pPr>
          </w:p>
          <w:p w14:paraId="253415E5" w14:textId="5723BF40" w:rsidR="00FD00EC" w:rsidRPr="00160B92" w:rsidRDefault="00FD00EC" w:rsidP="002B3FE4">
            <w:pPr>
              <w:numPr>
                <w:ilvl w:val="1"/>
                <w:numId w:val="6"/>
              </w:numPr>
              <w:tabs>
                <w:tab w:val="left" w:pos="1401"/>
              </w:tabs>
              <w:ind w:left="284" w:hanging="284"/>
              <w:jc w:val="both"/>
              <w:rPr>
                <w:rFonts w:ascii="Arial" w:eastAsia="Calibri" w:hAnsi="Arial" w:cs="Arial"/>
                <w:sz w:val="22"/>
                <w:szCs w:val="22"/>
              </w:rPr>
            </w:pPr>
            <w:r w:rsidRPr="00160B92">
              <w:rPr>
                <w:rFonts w:ascii="Arial" w:eastAsia="Calibri" w:hAnsi="Arial" w:cs="Arial"/>
                <w:position w:val="1"/>
                <w:sz w:val="22"/>
                <w:szCs w:val="22"/>
              </w:rPr>
              <w:t>Cover pans when cooking and do not leave kettles</w:t>
            </w:r>
            <w:r w:rsidRPr="00160B92">
              <w:rPr>
                <w:rFonts w:ascii="Arial" w:eastAsia="Calibri" w:hAnsi="Arial" w:cs="Arial"/>
                <w:spacing w:val="-16"/>
                <w:position w:val="1"/>
                <w:sz w:val="22"/>
                <w:szCs w:val="22"/>
              </w:rPr>
              <w:t xml:space="preserve"> </w:t>
            </w:r>
            <w:r w:rsidRPr="00160B92">
              <w:rPr>
                <w:rFonts w:ascii="Arial" w:eastAsia="Calibri" w:hAnsi="Arial" w:cs="Arial"/>
                <w:position w:val="1"/>
                <w:sz w:val="22"/>
                <w:szCs w:val="22"/>
              </w:rPr>
              <w:t>boiling</w:t>
            </w:r>
            <w:ins w:id="137" w:author="CHOWDHURY, Shahrier (LPLON)" w:date="2025-02-21T08:21:00Z">
              <w:r w:rsidR="00803826">
                <w:rPr>
                  <w:rFonts w:ascii="Arial" w:eastAsia="Calibri" w:hAnsi="Arial" w:cs="Arial"/>
                  <w:position w:val="1"/>
                  <w:sz w:val="22"/>
                  <w:szCs w:val="22"/>
                </w:rPr>
                <w:t>.</w:t>
              </w:r>
            </w:ins>
          </w:p>
          <w:p w14:paraId="5A38B4BA" w14:textId="77777777" w:rsidR="00FD00EC" w:rsidRPr="00160B92" w:rsidRDefault="00FD00EC" w:rsidP="002B3FE4">
            <w:pPr>
              <w:numPr>
                <w:ilvl w:val="1"/>
                <w:numId w:val="6"/>
              </w:numPr>
              <w:tabs>
                <w:tab w:val="left" w:pos="1401"/>
              </w:tabs>
              <w:ind w:left="284" w:hanging="284"/>
              <w:jc w:val="both"/>
              <w:rPr>
                <w:rFonts w:ascii="Arial" w:eastAsia="Calibri" w:hAnsi="Arial" w:cs="Arial"/>
                <w:sz w:val="22"/>
                <w:szCs w:val="22"/>
              </w:rPr>
            </w:pPr>
            <w:r w:rsidRPr="00160B92">
              <w:rPr>
                <w:rFonts w:ascii="Arial" w:eastAsia="Calibri" w:hAnsi="Arial" w:cs="Arial"/>
                <w:position w:val="1"/>
                <w:sz w:val="22"/>
                <w:szCs w:val="22"/>
              </w:rPr>
              <w:t>Put washing outdoors to dry if you can.  If you use a tumble dryer, make sure that it is vented</w:t>
            </w:r>
            <w:r w:rsidRPr="00160B92">
              <w:rPr>
                <w:rFonts w:ascii="Arial" w:eastAsia="Calibri" w:hAnsi="Arial" w:cs="Arial"/>
                <w:sz w:val="22"/>
                <w:szCs w:val="22"/>
              </w:rPr>
              <w:t xml:space="preserve"> to the outside air (unless it is a self</w:t>
            </w:r>
            <w:r w:rsidRPr="00160B92">
              <w:rPr>
                <w:rFonts w:ascii="Cambria Math" w:eastAsia="Calibri" w:hAnsi="Cambria Math" w:cs="Cambria Math"/>
                <w:sz w:val="22"/>
                <w:szCs w:val="22"/>
              </w:rPr>
              <w:t>‐</w:t>
            </w:r>
            <w:r w:rsidRPr="00160B92">
              <w:rPr>
                <w:rFonts w:ascii="Arial" w:eastAsia="Calibri" w:hAnsi="Arial" w:cs="Arial"/>
                <w:sz w:val="22"/>
                <w:szCs w:val="22"/>
              </w:rPr>
              <w:t>condensing type).  D</w:t>
            </w:r>
            <w:r>
              <w:rPr>
                <w:rFonts w:ascii="Arial" w:eastAsia="Calibri" w:hAnsi="Arial" w:cs="Arial"/>
                <w:sz w:val="22"/>
                <w:szCs w:val="22"/>
              </w:rPr>
              <w:t>IY</w:t>
            </w:r>
            <w:r w:rsidRPr="00160B92">
              <w:rPr>
                <w:rFonts w:ascii="Arial" w:eastAsia="Calibri" w:hAnsi="Arial" w:cs="Arial"/>
                <w:sz w:val="22"/>
                <w:szCs w:val="22"/>
              </w:rPr>
              <w:t xml:space="preserve"> vent kits are</w:t>
            </w:r>
            <w:r w:rsidRPr="00160B92">
              <w:rPr>
                <w:rFonts w:ascii="Arial" w:eastAsia="Calibri" w:hAnsi="Arial" w:cs="Arial"/>
                <w:spacing w:val="-26"/>
                <w:sz w:val="22"/>
                <w:szCs w:val="22"/>
              </w:rPr>
              <w:t xml:space="preserve"> </w:t>
            </w:r>
            <w:r w:rsidRPr="00160B92">
              <w:rPr>
                <w:rFonts w:ascii="Arial" w:eastAsia="Calibri" w:hAnsi="Arial" w:cs="Arial"/>
                <w:sz w:val="22"/>
                <w:szCs w:val="22"/>
              </w:rPr>
              <w:t>available.</w:t>
            </w:r>
          </w:p>
          <w:p w14:paraId="4C7A28CC" w14:textId="77777777" w:rsidR="00FD00EC" w:rsidRPr="00160B92" w:rsidRDefault="00FD00EC" w:rsidP="002B3FE4">
            <w:pPr>
              <w:numPr>
                <w:ilvl w:val="1"/>
                <w:numId w:val="6"/>
              </w:numPr>
              <w:tabs>
                <w:tab w:val="left" w:pos="1401"/>
              </w:tabs>
              <w:ind w:left="284" w:hanging="284"/>
              <w:jc w:val="both"/>
              <w:rPr>
                <w:rFonts w:ascii="Arial" w:eastAsia="Calibri" w:hAnsi="Arial" w:cs="Arial"/>
                <w:sz w:val="22"/>
                <w:szCs w:val="22"/>
              </w:rPr>
            </w:pPr>
            <w:r w:rsidRPr="00160B92">
              <w:rPr>
                <w:rFonts w:ascii="Arial" w:eastAsia="Calibri" w:hAnsi="Arial" w:cs="Arial"/>
                <w:position w:val="1"/>
                <w:sz w:val="22"/>
                <w:szCs w:val="22"/>
              </w:rPr>
              <w:t xml:space="preserve">Use the cooker hood and/or extractor fans and keep the doors closed when cooking, </w:t>
            </w:r>
            <w:r w:rsidRPr="00160B92">
              <w:rPr>
                <w:rFonts w:ascii="Arial" w:eastAsia="Calibri" w:hAnsi="Arial" w:cs="Arial"/>
                <w:sz w:val="22"/>
                <w:szCs w:val="22"/>
              </w:rPr>
              <w:t>washing and</w:t>
            </w:r>
            <w:r w:rsidRPr="00160B92">
              <w:rPr>
                <w:rFonts w:ascii="Arial" w:eastAsia="Calibri" w:hAnsi="Arial" w:cs="Arial"/>
                <w:spacing w:val="-10"/>
                <w:sz w:val="22"/>
                <w:szCs w:val="22"/>
              </w:rPr>
              <w:t xml:space="preserve"> </w:t>
            </w:r>
            <w:r w:rsidRPr="00160B92">
              <w:rPr>
                <w:rFonts w:ascii="Arial" w:eastAsia="Calibri" w:hAnsi="Arial" w:cs="Arial"/>
                <w:sz w:val="22"/>
                <w:szCs w:val="22"/>
              </w:rPr>
              <w:t>bathing.</w:t>
            </w:r>
          </w:p>
          <w:p w14:paraId="057C032A" w14:textId="77777777" w:rsidR="00FD00EC" w:rsidRPr="00160B92" w:rsidRDefault="00FD00EC" w:rsidP="002B3FE4">
            <w:pPr>
              <w:numPr>
                <w:ilvl w:val="1"/>
                <w:numId w:val="6"/>
              </w:numPr>
              <w:tabs>
                <w:tab w:val="left" w:pos="1401"/>
              </w:tabs>
              <w:ind w:left="284" w:hanging="284"/>
              <w:jc w:val="both"/>
              <w:rPr>
                <w:rFonts w:ascii="Arial" w:eastAsia="Calibri" w:hAnsi="Arial" w:cs="Arial"/>
                <w:sz w:val="22"/>
                <w:szCs w:val="22"/>
              </w:rPr>
            </w:pPr>
            <w:r w:rsidRPr="00160B92">
              <w:rPr>
                <w:rFonts w:ascii="Arial" w:eastAsia="Calibri" w:hAnsi="Arial" w:cs="Arial"/>
                <w:position w:val="1"/>
                <w:sz w:val="22"/>
                <w:szCs w:val="22"/>
              </w:rPr>
              <w:t xml:space="preserve">Do not switch off the main isolator switch to the extractors in the bathroom or kitchen at </w:t>
            </w:r>
            <w:r w:rsidRPr="00160B92">
              <w:rPr>
                <w:rFonts w:ascii="Arial" w:eastAsia="Calibri" w:hAnsi="Arial" w:cs="Arial"/>
                <w:sz w:val="22"/>
                <w:szCs w:val="22"/>
              </w:rPr>
              <w:t>any time, as they are needed to ventilate these</w:t>
            </w:r>
            <w:r w:rsidRPr="00160B92">
              <w:rPr>
                <w:rFonts w:ascii="Arial" w:eastAsia="Calibri" w:hAnsi="Arial" w:cs="Arial"/>
                <w:spacing w:val="-19"/>
                <w:sz w:val="22"/>
                <w:szCs w:val="22"/>
              </w:rPr>
              <w:t xml:space="preserve"> </w:t>
            </w:r>
            <w:r w:rsidRPr="00160B92">
              <w:rPr>
                <w:rFonts w:ascii="Arial" w:eastAsia="Calibri" w:hAnsi="Arial" w:cs="Arial"/>
                <w:sz w:val="22"/>
                <w:szCs w:val="22"/>
              </w:rPr>
              <w:t>rooms.</w:t>
            </w:r>
          </w:p>
          <w:p w14:paraId="019208B3" w14:textId="77777777" w:rsidR="00FD00EC" w:rsidRPr="00160B92" w:rsidRDefault="00FD00EC" w:rsidP="002B3FE4">
            <w:pPr>
              <w:numPr>
                <w:ilvl w:val="1"/>
                <w:numId w:val="6"/>
              </w:numPr>
              <w:tabs>
                <w:tab w:val="left" w:pos="1401"/>
              </w:tabs>
              <w:ind w:left="284" w:hanging="284"/>
              <w:jc w:val="both"/>
              <w:rPr>
                <w:rFonts w:ascii="Arial" w:eastAsia="Calibri" w:hAnsi="Arial" w:cs="Arial"/>
                <w:sz w:val="22"/>
                <w:szCs w:val="22"/>
              </w:rPr>
            </w:pPr>
            <w:r w:rsidRPr="00160B92">
              <w:rPr>
                <w:rFonts w:ascii="Arial" w:eastAsia="Calibri" w:hAnsi="Arial" w:cs="Arial"/>
                <w:position w:val="1"/>
                <w:sz w:val="22"/>
                <w:szCs w:val="22"/>
              </w:rPr>
              <w:t>Regularly open windows to encourage air</w:t>
            </w:r>
            <w:r w:rsidRPr="00160B92">
              <w:rPr>
                <w:rFonts w:ascii="Arial" w:eastAsia="Calibri" w:hAnsi="Arial" w:cs="Arial"/>
                <w:spacing w:val="-13"/>
                <w:position w:val="1"/>
                <w:sz w:val="22"/>
                <w:szCs w:val="22"/>
              </w:rPr>
              <w:t xml:space="preserve"> </w:t>
            </w:r>
            <w:r w:rsidRPr="00160B92">
              <w:rPr>
                <w:rFonts w:ascii="Arial" w:eastAsia="Calibri" w:hAnsi="Arial" w:cs="Arial"/>
                <w:position w:val="1"/>
                <w:sz w:val="22"/>
                <w:szCs w:val="22"/>
              </w:rPr>
              <w:t>changes.</w:t>
            </w:r>
          </w:p>
          <w:p w14:paraId="5A647578" w14:textId="77777777" w:rsidR="00FD00EC" w:rsidRPr="00160B92" w:rsidRDefault="00FD00EC" w:rsidP="002B3FE4">
            <w:pPr>
              <w:jc w:val="both"/>
              <w:rPr>
                <w:rFonts w:ascii="Arial" w:eastAsia="Calibri" w:hAnsi="Arial" w:cs="Arial"/>
                <w:sz w:val="22"/>
                <w:szCs w:val="22"/>
              </w:rPr>
            </w:pPr>
          </w:p>
          <w:p w14:paraId="5AFB7082" w14:textId="77777777" w:rsidR="00FD00EC" w:rsidRPr="00160B92" w:rsidRDefault="00FD00EC" w:rsidP="002B3FE4">
            <w:pPr>
              <w:jc w:val="both"/>
              <w:rPr>
                <w:rFonts w:ascii="Arial" w:eastAsia="Calibri" w:hAnsi="Arial" w:cs="Arial"/>
                <w:sz w:val="22"/>
                <w:szCs w:val="22"/>
              </w:rPr>
            </w:pPr>
            <w:r w:rsidRPr="00160B92">
              <w:rPr>
                <w:rFonts w:ascii="Arial" w:eastAsia="Calibri" w:hAnsi="Arial" w:cs="Arial"/>
                <w:sz w:val="22"/>
                <w:szCs w:val="22"/>
              </w:rPr>
              <w:t>Ventilation is needed to get rid of the moisture that is naturally produced every day in your home. Your home will only maintain a healthy internal environment when ventilation systems are running. You risk damage to your health and home if you turn these off or block</w:t>
            </w:r>
            <w:r w:rsidRPr="00160B92">
              <w:rPr>
                <w:rFonts w:ascii="Arial" w:eastAsia="Calibri" w:hAnsi="Arial" w:cs="Arial"/>
                <w:spacing w:val="-30"/>
                <w:sz w:val="22"/>
                <w:szCs w:val="22"/>
              </w:rPr>
              <w:t xml:space="preserve"> </w:t>
            </w:r>
            <w:r w:rsidRPr="00160B92">
              <w:rPr>
                <w:rFonts w:ascii="Arial" w:eastAsia="Calibri" w:hAnsi="Arial" w:cs="Arial"/>
                <w:sz w:val="22"/>
                <w:szCs w:val="22"/>
              </w:rPr>
              <w:t>outlets.</w:t>
            </w:r>
          </w:p>
          <w:p w14:paraId="7B181074" w14:textId="77777777" w:rsidR="00FD00EC" w:rsidRPr="00160B92" w:rsidRDefault="00FD00EC" w:rsidP="002B3FE4">
            <w:pPr>
              <w:ind w:left="539" w:right="110" w:hanging="1"/>
              <w:jc w:val="both"/>
              <w:rPr>
                <w:rFonts w:ascii="Arial" w:eastAsia="Calibri" w:hAnsi="Arial" w:cs="Arial"/>
                <w:sz w:val="22"/>
                <w:szCs w:val="22"/>
              </w:rPr>
            </w:pPr>
          </w:p>
          <w:p w14:paraId="653C1B30" w14:textId="77777777" w:rsidR="00FD00EC" w:rsidRPr="00160B92" w:rsidRDefault="00FD00EC" w:rsidP="002B3FE4">
            <w:pPr>
              <w:jc w:val="both"/>
              <w:rPr>
                <w:rFonts w:ascii="Arial" w:eastAsia="Calibri" w:hAnsi="Arial" w:cs="Arial"/>
                <w:sz w:val="22"/>
                <w:szCs w:val="22"/>
              </w:rPr>
            </w:pPr>
            <w:r w:rsidRPr="00160B92">
              <w:rPr>
                <w:rFonts w:ascii="Arial" w:eastAsia="Calibri" w:hAnsi="Arial" w:cs="Arial"/>
                <w:sz w:val="22"/>
                <w:szCs w:val="22"/>
              </w:rPr>
              <w:t>Homes where the heating is off all day, because the occupants are out, are more likely to suffer condensation problems than those heated more continuously. This is because, when normal activities such as washing and cooking are carried out in the evening, the home has been unheated for long periods and the surfaces are</w:t>
            </w:r>
            <w:r w:rsidRPr="00160B92">
              <w:rPr>
                <w:rFonts w:ascii="Arial" w:eastAsia="Calibri" w:hAnsi="Arial" w:cs="Arial"/>
                <w:spacing w:val="-7"/>
                <w:sz w:val="22"/>
                <w:szCs w:val="22"/>
              </w:rPr>
              <w:t xml:space="preserve"> </w:t>
            </w:r>
            <w:r w:rsidRPr="00160B92">
              <w:rPr>
                <w:rFonts w:ascii="Arial" w:eastAsia="Calibri" w:hAnsi="Arial" w:cs="Arial"/>
                <w:sz w:val="22"/>
                <w:szCs w:val="22"/>
              </w:rPr>
              <w:t>cold.</w:t>
            </w:r>
          </w:p>
          <w:p w14:paraId="4DEBF3C0" w14:textId="77777777" w:rsidR="00FD00EC" w:rsidRPr="00160B92" w:rsidRDefault="00FD00EC" w:rsidP="002B3FE4">
            <w:pPr>
              <w:jc w:val="both"/>
              <w:rPr>
                <w:rFonts w:ascii="Arial" w:eastAsia="Calibri" w:hAnsi="Arial" w:cs="Arial"/>
                <w:sz w:val="22"/>
                <w:szCs w:val="22"/>
              </w:rPr>
            </w:pPr>
          </w:p>
          <w:p w14:paraId="6FF2FB7E" w14:textId="77777777" w:rsidR="00FD00EC" w:rsidRPr="00160B92" w:rsidRDefault="00FD00EC" w:rsidP="002B3FE4">
            <w:pPr>
              <w:jc w:val="both"/>
              <w:rPr>
                <w:rFonts w:ascii="Arial" w:eastAsia="Calibri" w:hAnsi="Arial" w:cs="Arial"/>
                <w:sz w:val="22"/>
                <w:szCs w:val="22"/>
              </w:rPr>
            </w:pPr>
            <w:r w:rsidRPr="00160B92">
              <w:rPr>
                <w:rFonts w:ascii="Arial" w:eastAsia="Calibri" w:hAnsi="Arial" w:cs="Arial"/>
                <w:sz w:val="22"/>
                <w:szCs w:val="22"/>
              </w:rPr>
              <w:t>Make sure the heating timer is set so that your home is warm by the time you return home. During very cold weather it is better to leave the heating on during the day to maintain an even temperature. The temperature can be set a few degrees lower and turned up when you</w:t>
            </w:r>
            <w:r w:rsidRPr="00160B92">
              <w:rPr>
                <w:rFonts w:ascii="Arial" w:eastAsia="Calibri" w:hAnsi="Arial" w:cs="Arial"/>
                <w:spacing w:val="-27"/>
                <w:sz w:val="22"/>
                <w:szCs w:val="22"/>
              </w:rPr>
              <w:t xml:space="preserve"> </w:t>
            </w:r>
            <w:r w:rsidRPr="00160B92">
              <w:rPr>
                <w:rFonts w:ascii="Arial" w:eastAsia="Calibri" w:hAnsi="Arial" w:cs="Arial"/>
                <w:sz w:val="22"/>
                <w:szCs w:val="22"/>
              </w:rPr>
              <w:t>return.</w:t>
            </w:r>
          </w:p>
          <w:p w14:paraId="57A6FC72" w14:textId="77777777" w:rsidR="00FD00EC" w:rsidRPr="00160B92" w:rsidRDefault="00FD00EC" w:rsidP="002B3FE4">
            <w:pPr>
              <w:jc w:val="both"/>
              <w:rPr>
                <w:rFonts w:ascii="Arial" w:eastAsia="Calibri" w:hAnsi="Arial" w:cs="Arial"/>
                <w:sz w:val="22"/>
                <w:szCs w:val="22"/>
              </w:rPr>
            </w:pPr>
          </w:p>
          <w:p w14:paraId="3C2F7C01" w14:textId="77777777" w:rsidR="00FD00EC" w:rsidRPr="00160B92" w:rsidRDefault="00FD00EC" w:rsidP="002B3FE4">
            <w:pPr>
              <w:jc w:val="both"/>
              <w:rPr>
                <w:rFonts w:ascii="Arial" w:eastAsia="Calibri" w:hAnsi="Arial" w:cs="Arial"/>
                <w:sz w:val="22"/>
                <w:szCs w:val="22"/>
              </w:rPr>
            </w:pPr>
            <w:r w:rsidRPr="00160B92">
              <w:rPr>
                <w:rFonts w:ascii="Arial" w:eastAsia="Calibri" w:hAnsi="Arial" w:cs="Arial"/>
                <w:sz w:val="22"/>
                <w:szCs w:val="22"/>
              </w:rPr>
              <w:t>Most heating systems operate inefficiently if turned completely on and off. Use your thermostat to control heating operation.  This will be more efficient and help to reduce fuel</w:t>
            </w:r>
            <w:r w:rsidRPr="00160B92">
              <w:rPr>
                <w:rFonts w:ascii="Arial" w:eastAsia="Calibri" w:hAnsi="Arial" w:cs="Arial"/>
                <w:spacing w:val="-32"/>
                <w:sz w:val="22"/>
                <w:szCs w:val="22"/>
              </w:rPr>
              <w:t xml:space="preserve"> </w:t>
            </w:r>
            <w:r w:rsidRPr="00160B92">
              <w:rPr>
                <w:rFonts w:ascii="Arial" w:eastAsia="Calibri" w:hAnsi="Arial" w:cs="Arial"/>
                <w:sz w:val="22"/>
                <w:szCs w:val="22"/>
              </w:rPr>
              <w:t>bills.</w:t>
            </w:r>
          </w:p>
          <w:p w14:paraId="04B4FCFF" w14:textId="77777777" w:rsidR="00FD00EC" w:rsidRPr="00160B92" w:rsidRDefault="00FD00EC" w:rsidP="002B3FE4">
            <w:pPr>
              <w:jc w:val="both"/>
              <w:rPr>
                <w:rFonts w:ascii="Arial" w:eastAsia="Calibri" w:hAnsi="Arial" w:cs="Arial"/>
                <w:sz w:val="22"/>
                <w:szCs w:val="22"/>
              </w:rPr>
            </w:pPr>
          </w:p>
          <w:p w14:paraId="2E5A72D1" w14:textId="77777777" w:rsidR="00FD00EC" w:rsidRPr="00160B92" w:rsidRDefault="00FD00EC" w:rsidP="002B3FE4">
            <w:pPr>
              <w:jc w:val="both"/>
              <w:rPr>
                <w:rFonts w:ascii="Arial" w:eastAsia="Calibri" w:hAnsi="Arial" w:cs="Arial"/>
                <w:sz w:val="22"/>
                <w:szCs w:val="22"/>
              </w:rPr>
            </w:pPr>
            <w:r w:rsidRPr="00160B92">
              <w:rPr>
                <w:rFonts w:ascii="Arial" w:eastAsia="Calibri" w:hAnsi="Arial" w:cs="Arial"/>
                <w:sz w:val="22"/>
                <w:szCs w:val="22"/>
              </w:rPr>
              <w:t>Remember that condensation is not normally a building fault. Learning to control moisture levels is a vital part of living in modern, well insulated,</w:t>
            </w:r>
            <w:r w:rsidRPr="00160B92">
              <w:rPr>
                <w:rFonts w:ascii="Arial" w:eastAsia="Calibri" w:hAnsi="Arial" w:cs="Arial"/>
                <w:spacing w:val="-21"/>
                <w:sz w:val="22"/>
                <w:szCs w:val="22"/>
              </w:rPr>
              <w:t xml:space="preserve"> </w:t>
            </w:r>
            <w:r w:rsidRPr="00160B92">
              <w:rPr>
                <w:rFonts w:ascii="Arial" w:eastAsia="Calibri" w:hAnsi="Arial" w:cs="Arial"/>
                <w:sz w:val="22"/>
                <w:szCs w:val="22"/>
              </w:rPr>
              <w:t>home.</w:t>
            </w:r>
          </w:p>
          <w:p w14:paraId="5EF38DE5" w14:textId="77777777" w:rsidR="00FD00EC" w:rsidRPr="00160B92" w:rsidRDefault="00FD00EC" w:rsidP="002B3FE4">
            <w:pPr>
              <w:jc w:val="both"/>
              <w:outlineLvl w:val="1"/>
              <w:rPr>
                <w:rFonts w:ascii="Arial" w:eastAsia="Calibri" w:hAnsi="Arial" w:cs="Arial"/>
                <w:b/>
                <w:bCs/>
                <w:sz w:val="22"/>
                <w:szCs w:val="22"/>
              </w:rPr>
            </w:pPr>
          </w:p>
        </w:tc>
      </w:tr>
    </w:tbl>
    <w:p w14:paraId="0F016940" w14:textId="77777777" w:rsidR="00FD00EC" w:rsidRDefault="00FD00EC" w:rsidP="00FD00EC">
      <w:pPr>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442F6323" w14:textId="77777777" w:rsidR="00FD00EC" w:rsidRDefault="00FD00EC" w:rsidP="00FD00EC">
      <w:pPr>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68FB19F7" w14:textId="77777777" w:rsidR="00FD00EC" w:rsidRDefault="00FD00EC" w:rsidP="00FD00EC">
      <w:pPr>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04201A49" w14:textId="77777777" w:rsidR="00FD00EC" w:rsidRDefault="00FD00EC" w:rsidP="00FD00EC">
      <w:pPr>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5E9D182B" w14:textId="77777777" w:rsidR="00FD00EC" w:rsidRDefault="00FD00EC" w:rsidP="00FD00EC">
      <w:pPr>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4BB5058F" w14:textId="77777777" w:rsidR="00FD00EC" w:rsidRDefault="00FD00EC" w:rsidP="00FD00EC">
      <w:pPr>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7AA313EA" w14:textId="77777777" w:rsidR="00FD00EC" w:rsidRDefault="00FD00EC" w:rsidP="00FD00EC">
      <w:pPr>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5D3FF776" w14:textId="77777777" w:rsidR="00FD00EC" w:rsidRDefault="00FD00EC" w:rsidP="00FD00EC">
      <w:pPr>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7A0542A7" w14:textId="77777777" w:rsidR="00FD00EC" w:rsidRPr="00160B92" w:rsidRDefault="00FD00EC" w:rsidP="00FD00EC">
      <w:pPr>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36DB0A3D" w14:textId="77777777" w:rsidR="00FD00EC" w:rsidRPr="00660EE8" w:rsidRDefault="00FD00EC" w:rsidP="00FD00EC">
      <w:pPr>
        <w:pStyle w:val="Heading1"/>
        <w:jc w:val="left"/>
        <w:rPr>
          <w:rFonts w:eastAsia="Calibri"/>
          <w:b/>
          <w:bCs/>
          <w:caps/>
          <w:color w:val="70AD47" w:themeColor="accent6"/>
          <w:lang w:val="en-US"/>
        </w:rPr>
      </w:pPr>
      <w:bookmarkStart w:id="138" w:name="_Toc182382646"/>
      <w:r w:rsidRPr="00660EE8">
        <w:rPr>
          <w:rFonts w:eastAsia="Calibri"/>
          <w:b/>
          <w:bCs/>
          <w:color w:val="70AD47" w:themeColor="accent6"/>
          <w:lang w:val="en-US"/>
        </w:rPr>
        <w:lastRenderedPageBreak/>
        <w:t>Bathroom &amp; kitchen care</w:t>
      </w:r>
      <w:bookmarkEnd w:id="138"/>
    </w:p>
    <w:p w14:paraId="0C248C85" w14:textId="77777777" w:rsidR="00FD00EC" w:rsidRPr="009749ED" w:rsidRDefault="00FD00EC" w:rsidP="00FD00EC">
      <w:pPr>
        <w:suppressAutoHyphens/>
        <w:autoSpaceDE w:val="0"/>
        <w:autoSpaceDN w:val="0"/>
        <w:adjustRightInd w:val="0"/>
        <w:spacing w:after="0" w:line="288" w:lineRule="auto"/>
        <w:jc w:val="both"/>
        <w:textAlignment w:val="center"/>
        <w:rPr>
          <w:rFonts w:ascii="Arial" w:eastAsia="Calibri" w:hAnsi="Arial" w:cs="Arial"/>
          <w:b/>
          <w:bCs/>
          <w:caps/>
          <w:color w:val="70AD47" w:themeColor="accent6"/>
          <w:sz w:val="24"/>
          <w:szCs w:val="24"/>
          <w:lang w:val="en-US"/>
        </w:rPr>
      </w:pPr>
    </w:p>
    <w:p w14:paraId="712F934B" w14:textId="77777777" w:rsidR="00FD00EC" w:rsidRPr="00660EE8" w:rsidRDefault="00FD00EC" w:rsidP="00FD00EC">
      <w:pPr>
        <w:pStyle w:val="Heading2"/>
        <w:jc w:val="left"/>
        <w:rPr>
          <w:rFonts w:eastAsia="Calibri"/>
          <w:b/>
          <w:bCs/>
          <w:caps/>
          <w:color w:val="70AD47" w:themeColor="accent6"/>
          <w:sz w:val="22"/>
          <w:szCs w:val="22"/>
          <w:lang w:val="en-US"/>
        </w:rPr>
      </w:pPr>
      <w:bookmarkStart w:id="139" w:name="_Toc182382647"/>
      <w:r w:rsidRPr="00660EE8">
        <w:rPr>
          <w:rFonts w:eastAsia="Calibri"/>
          <w:b/>
          <w:bCs/>
          <w:color w:val="70AD47" w:themeColor="accent6"/>
          <w:lang w:val="en-US"/>
        </w:rPr>
        <w:t>Sanitaryware</w:t>
      </w:r>
      <w:bookmarkEnd w:id="139"/>
      <w:r w:rsidRPr="00660EE8">
        <w:rPr>
          <w:rFonts w:eastAsia="Calibri"/>
          <w:b/>
          <w:bCs/>
          <w:color w:val="70AD47" w:themeColor="accent6"/>
          <w:lang w:val="en-US"/>
        </w:rPr>
        <w:t xml:space="preserve"> </w:t>
      </w:r>
    </w:p>
    <w:p w14:paraId="4932A14D" w14:textId="77777777" w:rsidR="00FD00EC" w:rsidRPr="00160B92" w:rsidRDefault="00FD00EC" w:rsidP="00FD00EC">
      <w:pPr>
        <w:suppressAutoHyphens/>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3662E6F5" w14:textId="77777777" w:rsidR="00FD00EC" w:rsidRPr="00160B92"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160B92">
        <w:rPr>
          <w:rFonts w:ascii="Arial" w:eastAsia="Calibri" w:hAnsi="Arial" w:cs="Arial"/>
          <w:color w:val="000000"/>
          <w:sz w:val="22"/>
          <w:szCs w:val="22"/>
          <w:lang w:val="en-US"/>
        </w:rPr>
        <w:t xml:space="preserve">To prevent a build-up of dirt and limescale, acrylic and ceramic sanitaryware should be wiped down immediately after use with a soft cloth and thoroughly cleaned with warm soapy water, a cream cleaner or multi-purpose surface cleaner on a weekly basis. </w:t>
      </w:r>
    </w:p>
    <w:p w14:paraId="0B4312A2" w14:textId="77777777" w:rsidR="00FD00EC" w:rsidRPr="00160B92"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272E8B39" w14:textId="77777777" w:rsidR="00FD00EC" w:rsidRPr="00160B92"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160B92">
        <w:rPr>
          <w:rFonts w:ascii="Arial" w:eastAsia="Calibri" w:hAnsi="Arial" w:cs="Arial"/>
          <w:color w:val="000000"/>
          <w:sz w:val="22"/>
          <w:szCs w:val="22"/>
          <w:lang w:val="en-US"/>
        </w:rPr>
        <w:t xml:space="preserve">Many household chemicals such as paint stripper, nail varnish remover, household bleach, abrasive cleaning agents, perfume, </w:t>
      </w:r>
      <w:proofErr w:type="gramStart"/>
      <w:r w:rsidRPr="00160B92">
        <w:rPr>
          <w:rFonts w:ascii="Arial" w:eastAsia="Calibri" w:hAnsi="Arial" w:cs="Arial"/>
          <w:color w:val="000000"/>
          <w:sz w:val="22"/>
          <w:szCs w:val="22"/>
          <w:lang w:val="en-US"/>
        </w:rPr>
        <w:t>aftershave</w:t>
      </w:r>
      <w:proofErr w:type="gramEnd"/>
      <w:r w:rsidRPr="00160B92">
        <w:rPr>
          <w:rFonts w:ascii="Arial" w:eastAsia="Calibri" w:hAnsi="Arial" w:cs="Arial"/>
          <w:color w:val="000000"/>
          <w:sz w:val="22"/>
          <w:szCs w:val="22"/>
          <w:lang w:val="en-US"/>
        </w:rPr>
        <w:t xml:space="preserve"> or strong disinfectants can cause damage and should not be allowed to come into contact with your sanitaryware. </w:t>
      </w:r>
    </w:p>
    <w:p w14:paraId="3F9FD04A" w14:textId="77777777" w:rsidR="00FD00EC" w:rsidRPr="00160B92"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710684C4" w14:textId="77777777" w:rsidR="00FD00EC" w:rsidRPr="00160B92"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160B92">
        <w:rPr>
          <w:rFonts w:ascii="Arial" w:eastAsia="Calibri" w:hAnsi="Arial" w:cs="Arial"/>
          <w:color w:val="000000"/>
          <w:sz w:val="22"/>
          <w:szCs w:val="22"/>
          <w:lang w:val="en-US"/>
        </w:rPr>
        <w:t xml:space="preserve">If such chemicals do accidentally </w:t>
      </w:r>
      <w:proofErr w:type="gramStart"/>
      <w:r w:rsidRPr="00160B92">
        <w:rPr>
          <w:rFonts w:ascii="Arial" w:eastAsia="Calibri" w:hAnsi="Arial" w:cs="Arial"/>
          <w:color w:val="000000"/>
          <w:sz w:val="22"/>
          <w:szCs w:val="22"/>
          <w:lang w:val="en-US"/>
        </w:rPr>
        <w:t>come into contact with</w:t>
      </w:r>
      <w:proofErr w:type="gramEnd"/>
      <w:r w:rsidRPr="00160B92">
        <w:rPr>
          <w:rFonts w:ascii="Arial" w:eastAsia="Calibri" w:hAnsi="Arial" w:cs="Arial"/>
          <w:color w:val="000000"/>
          <w:sz w:val="22"/>
          <w:szCs w:val="22"/>
          <w:lang w:val="en-US"/>
        </w:rPr>
        <w:t xml:space="preserve"> your sanitaryware then it is advised that you rinse the affected area with sufficient water to completely remove the chemical. </w:t>
      </w:r>
    </w:p>
    <w:p w14:paraId="222043E6" w14:textId="77777777" w:rsidR="00FD00EC" w:rsidRPr="00160B92"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4AD98939" w14:textId="77777777" w:rsidR="00FD00EC" w:rsidRPr="00160B92"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160B92">
        <w:rPr>
          <w:rFonts w:ascii="Arial" w:eastAsia="Calibri" w:hAnsi="Arial" w:cs="Arial"/>
          <w:color w:val="000000"/>
          <w:sz w:val="22"/>
          <w:szCs w:val="22"/>
          <w:lang w:val="en-US"/>
        </w:rPr>
        <w:t>In hard water areas mild lime-scale remover may be used from time to time.</w:t>
      </w:r>
    </w:p>
    <w:p w14:paraId="1672322A" w14:textId="77777777" w:rsidR="00FD00EC" w:rsidRPr="00160B92"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35FB42A9" w14:textId="77777777" w:rsidR="00FD00EC" w:rsidRPr="00160B92"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160B92">
        <w:rPr>
          <w:rFonts w:ascii="Arial" w:eastAsia="Calibri" w:hAnsi="Arial" w:cs="Arial"/>
          <w:color w:val="000000"/>
          <w:sz w:val="22"/>
          <w:szCs w:val="22"/>
          <w:lang w:val="en-US"/>
        </w:rPr>
        <w:t xml:space="preserve">Never leave strong bleach or cleaners in the </w:t>
      </w:r>
      <w:proofErr w:type="spellStart"/>
      <w:r w:rsidRPr="00160B92">
        <w:rPr>
          <w:rFonts w:ascii="Arial" w:eastAsia="Calibri" w:hAnsi="Arial" w:cs="Arial"/>
          <w:color w:val="000000"/>
          <w:sz w:val="22"/>
          <w:szCs w:val="22"/>
          <w:lang w:val="en-US"/>
        </w:rPr>
        <w:t>wc</w:t>
      </w:r>
      <w:proofErr w:type="spellEnd"/>
      <w:r w:rsidRPr="00160B92">
        <w:rPr>
          <w:rFonts w:ascii="Arial" w:eastAsia="Calibri" w:hAnsi="Arial" w:cs="Arial"/>
          <w:color w:val="000000"/>
          <w:sz w:val="22"/>
          <w:szCs w:val="22"/>
          <w:lang w:val="en-US"/>
        </w:rPr>
        <w:t xml:space="preserve"> bowl for extended periods of time or overnight. Never mix different cleaners in the </w:t>
      </w:r>
      <w:proofErr w:type="spellStart"/>
      <w:r w:rsidRPr="00160B92">
        <w:rPr>
          <w:rFonts w:ascii="Arial" w:eastAsia="Calibri" w:hAnsi="Arial" w:cs="Arial"/>
          <w:color w:val="000000"/>
          <w:sz w:val="22"/>
          <w:szCs w:val="22"/>
          <w:lang w:val="en-US"/>
        </w:rPr>
        <w:t>wc</w:t>
      </w:r>
      <w:proofErr w:type="spellEnd"/>
      <w:r w:rsidRPr="00160B92">
        <w:rPr>
          <w:rFonts w:ascii="Arial" w:eastAsia="Calibri" w:hAnsi="Arial" w:cs="Arial"/>
          <w:color w:val="000000"/>
          <w:sz w:val="22"/>
          <w:szCs w:val="22"/>
          <w:lang w:val="en-US"/>
        </w:rPr>
        <w:t xml:space="preserve"> bowl as this may give off poisonous or volatile gases. </w:t>
      </w:r>
    </w:p>
    <w:p w14:paraId="0339193A" w14:textId="77777777" w:rsidR="00FD00EC" w:rsidRPr="00160B92"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408972A7" w14:textId="77777777" w:rsidR="00FD00EC" w:rsidRPr="00160B92"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160B92">
        <w:rPr>
          <w:rFonts w:ascii="Arial" w:eastAsia="Calibri" w:hAnsi="Arial" w:cs="Arial"/>
          <w:color w:val="000000"/>
          <w:sz w:val="22"/>
          <w:szCs w:val="22"/>
          <w:lang w:val="en-US"/>
        </w:rPr>
        <w:t>To avoid damaging internal fittings do not put bleach products in the cistern.</w:t>
      </w:r>
    </w:p>
    <w:p w14:paraId="74004D6E" w14:textId="77777777" w:rsidR="00FD00EC" w:rsidRPr="00160B92"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4AA760DB" w14:textId="77777777" w:rsidR="00FD00EC" w:rsidRPr="00160B92"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160B92">
        <w:rPr>
          <w:rFonts w:ascii="Arial" w:eastAsia="Calibri" w:hAnsi="Arial" w:cs="Arial"/>
          <w:color w:val="000000"/>
          <w:sz w:val="22"/>
          <w:szCs w:val="22"/>
          <w:lang w:val="en-US"/>
        </w:rPr>
        <w:t xml:space="preserve">When cleaning your sanitaryware the manufacturer’s instructions take precedent over the above recommendations and should be </w:t>
      </w:r>
      <w:proofErr w:type="gramStart"/>
      <w:r w:rsidRPr="00160B92">
        <w:rPr>
          <w:rFonts w:ascii="Arial" w:eastAsia="Calibri" w:hAnsi="Arial" w:cs="Arial"/>
          <w:color w:val="000000"/>
          <w:sz w:val="22"/>
          <w:szCs w:val="22"/>
          <w:lang w:val="en-US"/>
        </w:rPr>
        <w:t>followed at all times</w:t>
      </w:r>
      <w:proofErr w:type="gramEnd"/>
      <w:r w:rsidRPr="00160B92">
        <w:rPr>
          <w:rFonts w:ascii="Arial" w:eastAsia="Calibri" w:hAnsi="Arial" w:cs="Arial"/>
          <w:color w:val="000000"/>
          <w:sz w:val="22"/>
          <w:szCs w:val="22"/>
          <w:lang w:val="en-US"/>
        </w:rPr>
        <w:t>. The item should be rinsed and dried with a soft cloth after cleaning to provide the best finish.</w:t>
      </w:r>
    </w:p>
    <w:p w14:paraId="123BA0FB" w14:textId="77777777" w:rsidR="00FD00EC" w:rsidRPr="00160B92"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149B747C" w14:textId="77777777" w:rsidR="00FD00EC" w:rsidRPr="00660EE8" w:rsidRDefault="00FD00EC" w:rsidP="00FD00EC">
      <w:pPr>
        <w:pStyle w:val="Heading2"/>
        <w:jc w:val="left"/>
        <w:rPr>
          <w:rFonts w:eastAsia="Calibri"/>
          <w:b/>
          <w:bCs/>
          <w:color w:val="70AD47" w:themeColor="accent6"/>
          <w:lang w:val="en-US"/>
        </w:rPr>
      </w:pPr>
      <w:bookmarkStart w:id="140" w:name="_Toc182382648"/>
      <w:r w:rsidRPr="00660EE8">
        <w:rPr>
          <w:rFonts w:eastAsia="Calibri"/>
          <w:b/>
          <w:bCs/>
          <w:color w:val="70AD47" w:themeColor="accent6"/>
          <w:lang w:val="en-US"/>
        </w:rPr>
        <w:t>Kitchen sink</w:t>
      </w:r>
      <w:bookmarkEnd w:id="140"/>
    </w:p>
    <w:p w14:paraId="2AD06E79" w14:textId="77777777" w:rsidR="00FD00EC" w:rsidRPr="00160B92"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192ADEFE" w14:textId="0F6A52FE" w:rsidR="00FD00EC" w:rsidRPr="00160B92"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160B92">
        <w:rPr>
          <w:rFonts w:ascii="Arial" w:eastAsia="Calibri" w:hAnsi="Arial" w:cs="Arial"/>
          <w:color w:val="000000"/>
          <w:sz w:val="22"/>
          <w:szCs w:val="22"/>
          <w:lang w:val="en-US"/>
        </w:rPr>
        <w:t xml:space="preserve">Your stainless-steel kitchen sink is generally resistant to most household items and is very hard wearing, however the following substances should not be allowed to </w:t>
      </w:r>
      <w:proofErr w:type="gramStart"/>
      <w:r w:rsidRPr="00160B92">
        <w:rPr>
          <w:rFonts w:ascii="Arial" w:eastAsia="Calibri" w:hAnsi="Arial" w:cs="Arial"/>
          <w:color w:val="000000"/>
          <w:sz w:val="22"/>
          <w:szCs w:val="22"/>
          <w:lang w:val="en-US"/>
        </w:rPr>
        <w:t>come into contact with</w:t>
      </w:r>
      <w:proofErr w:type="gramEnd"/>
      <w:r w:rsidRPr="00160B92">
        <w:rPr>
          <w:rFonts w:ascii="Arial" w:eastAsia="Calibri" w:hAnsi="Arial" w:cs="Arial"/>
          <w:color w:val="000000"/>
          <w:sz w:val="22"/>
          <w:szCs w:val="22"/>
          <w:lang w:val="en-US"/>
        </w:rPr>
        <w:t xml:space="preserve"> the stainless-steel surface</w:t>
      </w:r>
      <w:r w:rsidR="00E616A1">
        <w:rPr>
          <w:rFonts w:ascii="Arial" w:eastAsia="Calibri" w:hAnsi="Arial" w:cs="Arial"/>
          <w:color w:val="000000"/>
          <w:sz w:val="22"/>
          <w:szCs w:val="22"/>
          <w:lang w:val="en-US"/>
        </w:rPr>
        <w:t xml:space="preserve"> - </w:t>
      </w:r>
      <w:r w:rsidRPr="00160B92">
        <w:rPr>
          <w:rFonts w:ascii="Arial" w:eastAsia="Calibri" w:hAnsi="Arial" w:cs="Arial"/>
          <w:color w:val="000000"/>
          <w:sz w:val="22"/>
          <w:szCs w:val="22"/>
          <w:lang w:val="en-US"/>
        </w:rPr>
        <w:t>mortar, cement, plaster, concrete, tile cement, grout, undiluted bleach, acids, silver dip.</w:t>
      </w:r>
    </w:p>
    <w:p w14:paraId="1CB9713F" w14:textId="77777777" w:rsidR="00FD00EC" w:rsidRPr="00160B92"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113A2F7E" w14:textId="77777777" w:rsidR="00FD00EC" w:rsidRPr="00160B92"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160B92">
        <w:rPr>
          <w:rFonts w:ascii="Arial" w:eastAsia="Calibri" w:hAnsi="Arial" w:cs="Arial"/>
          <w:color w:val="000000"/>
          <w:sz w:val="22"/>
          <w:szCs w:val="22"/>
          <w:lang w:val="en-US"/>
        </w:rPr>
        <w:t xml:space="preserve">Daily cleaning of your sink should be carried out using cream-based cleaners on a soft cloth. This should be adequate to remove such marks as tea stains and grease. More abrasive cleaners such as scouring powders, should not be used. The everyday film of limescale, which in hard-water areas, can be quickly removed using a standard cream cleaner but, should a thicker limescale layer form, then this will require treatment with a proprietary limescale remover and a soft brush. </w:t>
      </w:r>
    </w:p>
    <w:p w14:paraId="003CB1B2" w14:textId="77777777" w:rsidR="00FD00EC" w:rsidRPr="00160B92"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3379A0A1" w14:textId="77777777" w:rsidR="00FD00EC" w:rsidRPr="00160B92"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160B92">
        <w:rPr>
          <w:rFonts w:ascii="Arial" w:eastAsia="Calibri" w:hAnsi="Arial" w:cs="Arial"/>
          <w:color w:val="000000"/>
          <w:sz w:val="22"/>
          <w:szCs w:val="22"/>
          <w:lang w:val="en-US"/>
        </w:rPr>
        <w:t>It is likely that during its use the stainless-steel surface will scratch, you can reduce the appearance of scratches by using a stainless-steel cleaner.</w:t>
      </w:r>
    </w:p>
    <w:p w14:paraId="5C140559" w14:textId="77777777" w:rsidR="00FD00EC" w:rsidRPr="00160B92" w:rsidRDefault="00FD00EC" w:rsidP="00FD00EC">
      <w:pPr>
        <w:suppressAutoHyphens/>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071E0CCA" w14:textId="77777777" w:rsidR="00FD00EC" w:rsidRPr="00660EE8" w:rsidRDefault="00FD00EC" w:rsidP="00FD00EC">
      <w:pPr>
        <w:pStyle w:val="Heading2"/>
        <w:jc w:val="left"/>
        <w:rPr>
          <w:rFonts w:eastAsia="Calibri"/>
          <w:b/>
          <w:bCs/>
          <w:color w:val="70AD47" w:themeColor="accent6"/>
          <w:lang w:val="en-US"/>
        </w:rPr>
      </w:pPr>
      <w:bookmarkStart w:id="141" w:name="_Toc182382649"/>
      <w:r w:rsidRPr="00660EE8">
        <w:rPr>
          <w:rFonts w:eastAsia="Calibri"/>
          <w:b/>
          <w:bCs/>
          <w:color w:val="70AD47" w:themeColor="accent6"/>
          <w:lang w:val="en-US"/>
        </w:rPr>
        <w:lastRenderedPageBreak/>
        <w:t>Units &amp; doors</w:t>
      </w:r>
      <w:bookmarkEnd w:id="141"/>
    </w:p>
    <w:p w14:paraId="26DD529D" w14:textId="77777777" w:rsidR="00FD00EC" w:rsidRPr="00160B92" w:rsidRDefault="00FD00EC" w:rsidP="00FD00EC">
      <w:pPr>
        <w:suppressAutoHyphens/>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13B7117A" w14:textId="77777777" w:rsidR="00FD00EC" w:rsidRPr="00160B92"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160B92">
        <w:rPr>
          <w:rFonts w:ascii="Arial" w:eastAsia="Calibri" w:hAnsi="Arial" w:cs="Arial"/>
          <w:color w:val="000000"/>
          <w:sz w:val="22"/>
          <w:szCs w:val="22"/>
          <w:lang w:val="en-US"/>
        </w:rPr>
        <w:t>It is important that you treat all cupboards with care to maintain their appearance and functionality. Units and doors can be cleaned by using a soft damp cloth with warm water and a mild detergent, ensure to wipe excess water off immediately to ensure water is not left ‘standing’ on the surfaces.</w:t>
      </w:r>
    </w:p>
    <w:p w14:paraId="712630E3" w14:textId="77777777" w:rsidR="00FD00EC" w:rsidRPr="00923121" w:rsidRDefault="00FD00EC" w:rsidP="00FD00EC">
      <w:pPr>
        <w:suppressAutoHyphens/>
        <w:autoSpaceDE w:val="0"/>
        <w:autoSpaceDN w:val="0"/>
        <w:adjustRightInd w:val="0"/>
        <w:spacing w:after="0" w:line="288" w:lineRule="auto"/>
        <w:jc w:val="both"/>
        <w:textAlignment w:val="center"/>
        <w:rPr>
          <w:rFonts w:ascii="Arial" w:eastAsia="Calibri" w:hAnsi="Arial" w:cs="Arial"/>
          <w:b/>
          <w:bCs/>
          <w:color w:val="70AD47" w:themeColor="accent6"/>
          <w:sz w:val="24"/>
          <w:szCs w:val="24"/>
          <w:lang w:val="en-US"/>
        </w:rPr>
      </w:pPr>
    </w:p>
    <w:p w14:paraId="612E5DD0" w14:textId="77777777" w:rsidR="00FD00EC" w:rsidRPr="0030024B" w:rsidRDefault="00FD00EC" w:rsidP="00FD00EC">
      <w:pPr>
        <w:pStyle w:val="Heading2"/>
        <w:jc w:val="left"/>
        <w:rPr>
          <w:rFonts w:eastAsia="Calibri"/>
          <w:b/>
          <w:bCs/>
          <w:color w:val="70AD47" w:themeColor="accent6"/>
          <w:lang w:val="en-US"/>
        </w:rPr>
      </w:pPr>
      <w:bookmarkStart w:id="142" w:name="_Toc182382650"/>
      <w:r w:rsidRPr="00660EE8">
        <w:rPr>
          <w:rFonts w:eastAsia="Calibri"/>
          <w:b/>
          <w:bCs/>
          <w:color w:val="70AD47" w:themeColor="accent6"/>
          <w:lang w:val="en-US"/>
        </w:rPr>
        <w:t>Worktops</w:t>
      </w:r>
      <w:bookmarkEnd w:id="142"/>
    </w:p>
    <w:p w14:paraId="4AD1DD63" w14:textId="77777777" w:rsidR="00FD00EC" w:rsidRPr="00160B92"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7026FD39" w14:textId="579CB96F" w:rsidR="00FD00EC" w:rsidRPr="007E0B8A" w:rsidRDefault="00FD00EC" w:rsidP="00FD00EC">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160B92">
        <w:rPr>
          <w:rFonts w:ascii="Arial" w:eastAsia="Calibri" w:hAnsi="Arial" w:cs="Arial"/>
          <w:color w:val="000000"/>
          <w:sz w:val="22"/>
          <w:szCs w:val="22"/>
          <w:lang w:val="en-US"/>
        </w:rPr>
        <w:t xml:space="preserve">Your kitchen </w:t>
      </w:r>
      <w:r w:rsidR="00FC5D5A">
        <w:rPr>
          <w:rFonts w:ascii="Arial" w:eastAsia="Calibri" w:hAnsi="Arial" w:cs="Arial"/>
          <w:color w:val="000000"/>
          <w:sz w:val="22"/>
          <w:szCs w:val="22"/>
          <w:lang w:val="en-US"/>
        </w:rPr>
        <w:t xml:space="preserve">has </w:t>
      </w:r>
      <w:commentRangeStart w:id="143"/>
      <w:commentRangeStart w:id="144"/>
      <w:r w:rsidR="00FC5D5A">
        <w:rPr>
          <w:rFonts w:ascii="Arial" w:eastAsia="Calibri" w:hAnsi="Arial" w:cs="Arial"/>
          <w:color w:val="000000"/>
          <w:sz w:val="22"/>
          <w:szCs w:val="22"/>
          <w:lang w:val="en-US"/>
        </w:rPr>
        <w:t xml:space="preserve">a </w:t>
      </w:r>
      <w:del w:id="145" w:author="CHOWDHURY, Shahrier (LPLON)" w:date="2025-02-20T15:44:00Z">
        <w:r w:rsidR="006C0B2B" w:rsidDel="00C71225">
          <w:rPr>
            <w:rFonts w:ascii="Arial" w:eastAsia="Calibri" w:hAnsi="Arial" w:cs="Arial"/>
            <w:color w:val="000000" w:themeColor="text1"/>
            <w:sz w:val="22"/>
            <w:szCs w:val="22"/>
            <w:lang w:val="en-US"/>
          </w:rPr>
          <w:delText xml:space="preserve">is </w:delText>
        </w:r>
      </w:del>
      <w:r w:rsidR="00717D1B">
        <w:rPr>
          <w:rFonts w:ascii="Arial" w:eastAsia="Calibri" w:hAnsi="Arial" w:cs="Arial"/>
          <w:color w:val="000000" w:themeColor="text1"/>
          <w:sz w:val="22"/>
          <w:szCs w:val="22"/>
          <w:lang w:val="en-US"/>
        </w:rPr>
        <w:t>reconstituted stone</w:t>
      </w:r>
      <w:r>
        <w:rPr>
          <w:rFonts w:ascii="Arial" w:eastAsia="Calibri" w:hAnsi="Arial" w:cs="Arial"/>
          <w:color w:val="000000" w:themeColor="text1"/>
          <w:sz w:val="22"/>
          <w:szCs w:val="22"/>
          <w:lang w:val="en-US"/>
        </w:rPr>
        <w:t xml:space="preserve"> worktop</w:t>
      </w:r>
      <w:r w:rsidR="00717D1B">
        <w:rPr>
          <w:rFonts w:ascii="Arial" w:eastAsia="Calibri" w:hAnsi="Arial" w:cs="Arial"/>
          <w:color w:val="000000" w:themeColor="text1"/>
          <w:sz w:val="22"/>
          <w:szCs w:val="22"/>
          <w:lang w:val="en-US"/>
        </w:rPr>
        <w:t>.</w:t>
      </w:r>
      <w:commentRangeEnd w:id="143"/>
      <w:r w:rsidR="00FB5984">
        <w:rPr>
          <w:rStyle w:val="CommentReference"/>
        </w:rPr>
        <w:commentReference w:id="143"/>
      </w:r>
      <w:commentRangeEnd w:id="144"/>
      <w:r w:rsidR="00C71225">
        <w:rPr>
          <w:rStyle w:val="CommentReference"/>
        </w:rPr>
        <w:commentReference w:id="144"/>
      </w:r>
    </w:p>
    <w:p w14:paraId="22CD60E1" w14:textId="77777777" w:rsidR="00FD00EC" w:rsidRPr="00160B92"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3C0A643E" w14:textId="3CBF616C" w:rsidR="00FD00EC" w:rsidRPr="00193ADD" w:rsidRDefault="00FD00EC" w:rsidP="00FD00EC">
      <w:pPr>
        <w:spacing w:after="0"/>
        <w:jc w:val="both"/>
        <w:rPr>
          <w:rFonts w:ascii="Arial" w:eastAsia="Calibri" w:hAnsi="Arial" w:cs="Arial"/>
          <w:sz w:val="22"/>
          <w:szCs w:val="22"/>
          <w:lang w:val="en-US"/>
        </w:rPr>
      </w:pPr>
      <w:r w:rsidRPr="00193ADD">
        <w:rPr>
          <w:rFonts w:ascii="Arial" w:eastAsia="Calibri" w:hAnsi="Arial" w:cs="Arial"/>
          <w:sz w:val="22"/>
          <w:szCs w:val="22"/>
          <w:lang w:val="en-US"/>
        </w:rPr>
        <w:t xml:space="preserve">The surfaces are generally easy to clean. </w:t>
      </w:r>
      <w:proofErr w:type="gramStart"/>
      <w:r w:rsidRPr="00193ADD">
        <w:rPr>
          <w:rFonts w:ascii="Arial" w:eastAsia="Calibri" w:hAnsi="Arial" w:cs="Arial"/>
          <w:sz w:val="22"/>
          <w:szCs w:val="22"/>
          <w:lang w:val="en-US"/>
        </w:rPr>
        <w:t>As a general rule</w:t>
      </w:r>
      <w:proofErr w:type="gramEnd"/>
      <w:r w:rsidRPr="00193ADD">
        <w:rPr>
          <w:rFonts w:ascii="Arial" w:eastAsia="Calibri" w:hAnsi="Arial" w:cs="Arial"/>
          <w:sz w:val="22"/>
          <w:szCs w:val="22"/>
          <w:lang w:val="en-US"/>
        </w:rPr>
        <w:t xml:space="preserve">, dirt and spilled substances such as tea, coffee, wine </w:t>
      </w:r>
      <w:proofErr w:type="spellStart"/>
      <w:r w:rsidRPr="00193ADD">
        <w:rPr>
          <w:rFonts w:ascii="Arial" w:eastAsia="Calibri" w:hAnsi="Arial" w:cs="Arial"/>
          <w:sz w:val="22"/>
          <w:szCs w:val="22"/>
          <w:lang w:val="en-US"/>
        </w:rPr>
        <w:t>etc</w:t>
      </w:r>
      <w:proofErr w:type="spellEnd"/>
      <w:r w:rsidR="00FB5984">
        <w:rPr>
          <w:rFonts w:ascii="Arial" w:eastAsia="Calibri" w:hAnsi="Arial" w:cs="Arial"/>
          <w:sz w:val="22"/>
          <w:szCs w:val="22"/>
          <w:lang w:val="en-US"/>
        </w:rPr>
        <w:t>,</w:t>
      </w:r>
      <w:ins w:id="146" w:author="CHOWDHURY, Shahrier (LPLON)" w:date="2025-02-20T17:27:00Z">
        <w:r w:rsidR="00CD2677">
          <w:rPr>
            <w:rFonts w:ascii="Arial" w:eastAsia="Calibri" w:hAnsi="Arial" w:cs="Arial"/>
            <w:sz w:val="22"/>
            <w:szCs w:val="22"/>
            <w:lang w:val="en-US"/>
          </w:rPr>
          <w:t xml:space="preserve"> </w:t>
        </w:r>
      </w:ins>
      <w:r w:rsidRPr="00193ADD">
        <w:rPr>
          <w:rFonts w:ascii="Arial" w:eastAsia="Calibri" w:hAnsi="Arial" w:cs="Arial"/>
          <w:sz w:val="22"/>
          <w:szCs w:val="22"/>
          <w:lang w:val="en-US"/>
        </w:rPr>
        <w:t>should be cleaned immediately as the cleaning effort increases if they are left to dry. When necessary, cleaning should be done with non-aggressive agents.</w:t>
      </w:r>
    </w:p>
    <w:p w14:paraId="75B46374" w14:textId="77777777" w:rsidR="00FD00EC" w:rsidRPr="00193ADD" w:rsidRDefault="00FD00EC" w:rsidP="00FD00EC">
      <w:pPr>
        <w:spacing w:after="0"/>
        <w:jc w:val="both"/>
        <w:rPr>
          <w:rFonts w:ascii="Arial" w:eastAsia="Calibri" w:hAnsi="Arial" w:cs="Arial"/>
          <w:sz w:val="22"/>
          <w:szCs w:val="22"/>
          <w:lang w:val="en-US"/>
        </w:rPr>
      </w:pPr>
    </w:p>
    <w:p w14:paraId="24585D8A" w14:textId="77777777" w:rsidR="00FD00EC" w:rsidRDefault="00FD00EC" w:rsidP="00FD00EC">
      <w:pPr>
        <w:spacing w:after="0"/>
        <w:jc w:val="both"/>
        <w:rPr>
          <w:rFonts w:ascii="Arial" w:eastAsia="Calibri" w:hAnsi="Arial" w:cs="Arial"/>
          <w:sz w:val="22"/>
          <w:szCs w:val="22"/>
          <w:lang w:val="en-US"/>
        </w:rPr>
      </w:pPr>
      <w:r w:rsidRPr="00193ADD">
        <w:rPr>
          <w:rFonts w:ascii="Arial" w:eastAsia="Calibri" w:hAnsi="Arial" w:cs="Arial"/>
          <w:sz w:val="22"/>
          <w:szCs w:val="22"/>
          <w:lang w:val="en-US"/>
        </w:rPr>
        <w:t>Please refer to the manufacturer’s recommendations for further information.</w:t>
      </w:r>
    </w:p>
    <w:p w14:paraId="6D094F79" w14:textId="77777777" w:rsidR="00FD00EC" w:rsidRDefault="00FD00EC" w:rsidP="00FD00EC">
      <w:pPr>
        <w:spacing w:after="0"/>
        <w:jc w:val="both"/>
        <w:rPr>
          <w:rFonts w:ascii="Arial" w:eastAsia="Calibri" w:hAnsi="Arial" w:cs="Arial"/>
          <w:sz w:val="22"/>
          <w:szCs w:val="22"/>
          <w:lang w:val="en-US"/>
        </w:rPr>
      </w:pPr>
    </w:p>
    <w:p w14:paraId="193AB4B8" w14:textId="77777777" w:rsidR="00FD00EC" w:rsidRDefault="00FD00EC" w:rsidP="00FD00EC">
      <w:pPr>
        <w:spacing w:after="0"/>
        <w:jc w:val="both"/>
        <w:rPr>
          <w:rFonts w:ascii="Arial" w:eastAsia="Calibri" w:hAnsi="Arial" w:cs="Arial"/>
          <w:sz w:val="22"/>
          <w:szCs w:val="22"/>
          <w:lang w:val="en-US"/>
        </w:rPr>
      </w:pPr>
    </w:p>
    <w:p w14:paraId="7C33AFB6" w14:textId="77777777" w:rsidR="00FD00EC" w:rsidRDefault="00FD00EC" w:rsidP="00FD00EC">
      <w:pPr>
        <w:spacing w:after="0"/>
        <w:jc w:val="both"/>
        <w:rPr>
          <w:rFonts w:ascii="Arial" w:eastAsia="Calibri" w:hAnsi="Arial" w:cs="Arial"/>
          <w:sz w:val="22"/>
          <w:szCs w:val="22"/>
          <w:lang w:val="en-US"/>
        </w:rPr>
      </w:pPr>
    </w:p>
    <w:p w14:paraId="65E8D426" w14:textId="77777777" w:rsidR="00FD00EC" w:rsidRDefault="00FD00EC" w:rsidP="00FD00EC">
      <w:pPr>
        <w:spacing w:after="0"/>
        <w:jc w:val="both"/>
        <w:rPr>
          <w:rFonts w:ascii="Arial" w:eastAsia="Calibri" w:hAnsi="Arial" w:cs="Arial"/>
          <w:sz w:val="22"/>
          <w:szCs w:val="22"/>
          <w:lang w:val="en-US"/>
        </w:rPr>
      </w:pPr>
    </w:p>
    <w:p w14:paraId="301F9989" w14:textId="77777777" w:rsidR="00FD00EC" w:rsidRDefault="00FD00EC" w:rsidP="00FD00EC">
      <w:pPr>
        <w:spacing w:after="0"/>
        <w:jc w:val="both"/>
        <w:rPr>
          <w:rFonts w:ascii="Arial" w:eastAsia="Calibri" w:hAnsi="Arial" w:cs="Arial"/>
          <w:sz w:val="22"/>
          <w:szCs w:val="22"/>
          <w:lang w:val="en-US"/>
        </w:rPr>
      </w:pPr>
    </w:p>
    <w:p w14:paraId="4751ED8B" w14:textId="77777777" w:rsidR="00FD00EC" w:rsidRDefault="00FD00EC" w:rsidP="00FD00EC">
      <w:pPr>
        <w:spacing w:after="0"/>
        <w:jc w:val="both"/>
        <w:rPr>
          <w:rFonts w:ascii="Arial" w:eastAsia="Calibri" w:hAnsi="Arial" w:cs="Arial"/>
          <w:sz w:val="22"/>
          <w:szCs w:val="22"/>
          <w:lang w:val="en-US"/>
        </w:rPr>
      </w:pPr>
    </w:p>
    <w:p w14:paraId="2D12BFFE" w14:textId="77777777" w:rsidR="00FD00EC" w:rsidRDefault="00FD00EC" w:rsidP="00FD00EC">
      <w:pPr>
        <w:spacing w:after="0"/>
        <w:jc w:val="both"/>
        <w:rPr>
          <w:rFonts w:ascii="Arial" w:eastAsia="Calibri" w:hAnsi="Arial" w:cs="Arial"/>
          <w:sz w:val="22"/>
          <w:szCs w:val="22"/>
          <w:lang w:val="en-US"/>
        </w:rPr>
      </w:pPr>
    </w:p>
    <w:p w14:paraId="435C4C97" w14:textId="77777777" w:rsidR="00FD00EC" w:rsidRDefault="00FD00EC" w:rsidP="00FD00EC">
      <w:pPr>
        <w:spacing w:after="0"/>
        <w:jc w:val="both"/>
        <w:rPr>
          <w:rFonts w:ascii="Arial" w:eastAsia="Calibri" w:hAnsi="Arial" w:cs="Arial"/>
          <w:sz w:val="22"/>
          <w:szCs w:val="22"/>
          <w:lang w:val="en-US"/>
        </w:rPr>
      </w:pPr>
    </w:p>
    <w:p w14:paraId="46F3041D" w14:textId="77777777" w:rsidR="00FD00EC" w:rsidRDefault="00FD00EC" w:rsidP="00FD00EC">
      <w:pPr>
        <w:spacing w:after="0"/>
        <w:jc w:val="both"/>
        <w:rPr>
          <w:rFonts w:ascii="Arial" w:eastAsia="Calibri" w:hAnsi="Arial" w:cs="Arial"/>
          <w:sz w:val="22"/>
          <w:szCs w:val="22"/>
          <w:lang w:val="en-US"/>
        </w:rPr>
      </w:pPr>
    </w:p>
    <w:p w14:paraId="73F19C68" w14:textId="77777777" w:rsidR="00FD00EC" w:rsidRDefault="00FD00EC" w:rsidP="00FD00EC">
      <w:pPr>
        <w:spacing w:after="0"/>
        <w:jc w:val="both"/>
        <w:rPr>
          <w:rFonts w:ascii="Arial" w:eastAsia="Calibri" w:hAnsi="Arial" w:cs="Arial"/>
          <w:sz w:val="22"/>
          <w:szCs w:val="22"/>
          <w:lang w:val="en-US"/>
        </w:rPr>
      </w:pPr>
    </w:p>
    <w:p w14:paraId="170A33C0" w14:textId="77777777" w:rsidR="00FD00EC" w:rsidRDefault="00FD00EC" w:rsidP="00FD00EC">
      <w:pPr>
        <w:spacing w:after="0"/>
        <w:jc w:val="both"/>
        <w:rPr>
          <w:rFonts w:ascii="Arial" w:eastAsia="Calibri" w:hAnsi="Arial" w:cs="Arial"/>
          <w:sz w:val="22"/>
          <w:szCs w:val="22"/>
          <w:lang w:val="en-US"/>
        </w:rPr>
      </w:pPr>
    </w:p>
    <w:p w14:paraId="7D700ADD" w14:textId="77777777" w:rsidR="00FD00EC" w:rsidRDefault="00FD00EC" w:rsidP="00FD00EC">
      <w:pPr>
        <w:spacing w:after="0"/>
        <w:jc w:val="both"/>
        <w:rPr>
          <w:rFonts w:ascii="Arial" w:eastAsia="Calibri" w:hAnsi="Arial" w:cs="Arial"/>
          <w:sz w:val="22"/>
          <w:szCs w:val="22"/>
          <w:lang w:val="en-US"/>
        </w:rPr>
      </w:pPr>
    </w:p>
    <w:p w14:paraId="4E5DB061" w14:textId="77777777" w:rsidR="00FD00EC" w:rsidRDefault="00FD00EC" w:rsidP="00FD00EC">
      <w:pPr>
        <w:spacing w:after="0"/>
        <w:jc w:val="both"/>
        <w:rPr>
          <w:rFonts w:ascii="Arial" w:eastAsia="Calibri" w:hAnsi="Arial" w:cs="Arial"/>
          <w:sz w:val="22"/>
          <w:szCs w:val="22"/>
          <w:lang w:val="en-US"/>
        </w:rPr>
      </w:pPr>
    </w:p>
    <w:p w14:paraId="7B4448E2" w14:textId="77777777" w:rsidR="00FD00EC" w:rsidRDefault="00FD00EC" w:rsidP="00FD00EC">
      <w:pPr>
        <w:spacing w:after="0"/>
        <w:jc w:val="both"/>
        <w:rPr>
          <w:rFonts w:ascii="Arial" w:eastAsia="Calibri" w:hAnsi="Arial" w:cs="Arial"/>
          <w:sz w:val="22"/>
          <w:szCs w:val="22"/>
          <w:lang w:val="en-US"/>
        </w:rPr>
      </w:pPr>
    </w:p>
    <w:p w14:paraId="05AD0988" w14:textId="77777777" w:rsidR="00FD00EC" w:rsidRDefault="00FD00EC" w:rsidP="00FD00EC">
      <w:pPr>
        <w:spacing w:after="0"/>
        <w:jc w:val="both"/>
        <w:rPr>
          <w:rFonts w:ascii="Arial" w:eastAsia="Calibri" w:hAnsi="Arial" w:cs="Arial"/>
          <w:sz w:val="22"/>
          <w:szCs w:val="22"/>
          <w:lang w:val="en-US"/>
        </w:rPr>
      </w:pPr>
    </w:p>
    <w:p w14:paraId="5A534A98" w14:textId="77777777" w:rsidR="00FD00EC" w:rsidRDefault="00FD00EC" w:rsidP="00FD00EC">
      <w:pPr>
        <w:spacing w:after="0"/>
        <w:jc w:val="both"/>
        <w:rPr>
          <w:rFonts w:ascii="Arial" w:eastAsia="Calibri" w:hAnsi="Arial" w:cs="Arial"/>
          <w:sz w:val="22"/>
          <w:szCs w:val="22"/>
          <w:lang w:val="en-US"/>
        </w:rPr>
      </w:pPr>
    </w:p>
    <w:p w14:paraId="48619F28" w14:textId="77777777" w:rsidR="00FD00EC" w:rsidRDefault="00FD00EC" w:rsidP="00FD00EC">
      <w:pPr>
        <w:spacing w:after="0"/>
        <w:jc w:val="both"/>
        <w:rPr>
          <w:rFonts w:ascii="Arial" w:eastAsia="Calibri" w:hAnsi="Arial" w:cs="Arial"/>
          <w:sz w:val="22"/>
          <w:szCs w:val="22"/>
          <w:lang w:val="en-US"/>
        </w:rPr>
      </w:pPr>
    </w:p>
    <w:p w14:paraId="6423979F" w14:textId="77777777" w:rsidR="00FD00EC" w:rsidRDefault="00FD00EC" w:rsidP="00FD00EC">
      <w:pPr>
        <w:spacing w:after="0"/>
        <w:jc w:val="both"/>
        <w:rPr>
          <w:rFonts w:ascii="Arial" w:eastAsia="Calibri" w:hAnsi="Arial" w:cs="Arial"/>
          <w:sz w:val="22"/>
          <w:szCs w:val="22"/>
          <w:lang w:val="en-US"/>
        </w:rPr>
      </w:pPr>
    </w:p>
    <w:p w14:paraId="447CA3A6" w14:textId="77777777" w:rsidR="00FD00EC" w:rsidRDefault="00FD00EC" w:rsidP="00FD00EC">
      <w:pPr>
        <w:spacing w:after="0"/>
        <w:jc w:val="both"/>
        <w:rPr>
          <w:rFonts w:ascii="Arial" w:eastAsia="Calibri" w:hAnsi="Arial" w:cs="Arial"/>
          <w:sz w:val="22"/>
          <w:szCs w:val="22"/>
          <w:lang w:val="en-US"/>
        </w:rPr>
      </w:pPr>
    </w:p>
    <w:p w14:paraId="7C9EFEED" w14:textId="77777777" w:rsidR="00FD00EC" w:rsidRDefault="00FD00EC" w:rsidP="00FD00EC">
      <w:pPr>
        <w:spacing w:after="0"/>
        <w:jc w:val="both"/>
        <w:rPr>
          <w:rFonts w:ascii="Arial" w:eastAsia="Calibri" w:hAnsi="Arial" w:cs="Arial"/>
          <w:sz w:val="22"/>
          <w:szCs w:val="22"/>
          <w:lang w:val="en-US"/>
        </w:rPr>
      </w:pPr>
    </w:p>
    <w:p w14:paraId="7AA6D250" w14:textId="77777777" w:rsidR="00FD00EC" w:rsidRDefault="00FD00EC" w:rsidP="00FD00EC">
      <w:pPr>
        <w:spacing w:after="0"/>
        <w:jc w:val="both"/>
        <w:rPr>
          <w:rFonts w:ascii="Arial" w:eastAsia="Calibri" w:hAnsi="Arial" w:cs="Arial"/>
          <w:sz w:val="22"/>
          <w:szCs w:val="22"/>
          <w:lang w:val="en-US"/>
        </w:rPr>
      </w:pPr>
    </w:p>
    <w:p w14:paraId="6CDF4FF4" w14:textId="77777777" w:rsidR="00FD00EC" w:rsidRDefault="00FD00EC" w:rsidP="00FD00EC">
      <w:pPr>
        <w:spacing w:after="0"/>
        <w:jc w:val="both"/>
        <w:rPr>
          <w:rFonts w:ascii="Arial" w:eastAsia="Calibri" w:hAnsi="Arial" w:cs="Arial"/>
          <w:sz w:val="22"/>
          <w:szCs w:val="22"/>
          <w:lang w:val="en-US"/>
        </w:rPr>
      </w:pPr>
    </w:p>
    <w:p w14:paraId="4E0B3E73" w14:textId="77777777" w:rsidR="00FD00EC" w:rsidRDefault="00FD00EC" w:rsidP="00FD00EC">
      <w:pPr>
        <w:rPr>
          <w:rFonts w:ascii="Arial" w:eastAsia="Calibri" w:hAnsi="Arial" w:cs="Arial"/>
          <w:sz w:val="22"/>
          <w:szCs w:val="22"/>
          <w:lang w:val="en-US"/>
        </w:rPr>
      </w:pPr>
      <w:r>
        <w:rPr>
          <w:rFonts w:ascii="Arial" w:eastAsia="Calibri" w:hAnsi="Arial" w:cs="Arial"/>
          <w:sz w:val="22"/>
          <w:szCs w:val="22"/>
          <w:lang w:val="en-US"/>
        </w:rPr>
        <w:br w:type="page"/>
      </w:r>
    </w:p>
    <w:p w14:paraId="20679087" w14:textId="77777777" w:rsidR="00FD00EC" w:rsidRDefault="00FD00EC" w:rsidP="00FD00EC">
      <w:pPr>
        <w:pStyle w:val="Heading1"/>
        <w:jc w:val="left"/>
        <w:rPr>
          <w:rFonts w:eastAsia="Calibri"/>
          <w:b/>
          <w:bCs/>
          <w:color w:val="70AD47" w:themeColor="accent6"/>
          <w:lang w:val="en-US"/>
        </w:rPr>
      </w:pPr>
      <w:bookmarkStart w:id="147" w:name="_Toc182382651"/>
      <w:r w:rsidRPr="00DC4286">
        <w:rPr>
          <w:rFonts w:eastAsia="Calibri"/>
          <w:b/>
          <w:bCs/>
          <w:color w:val="70AD47" w:themeColor="accent6"/>
          <w:lang w:val="en-US"/>
        </w:rPr>
        <w:lastRenderedPageBreak/>
        <w:t>Finishes</w:t>
      </w:r>
      <w:bookmarkEnd w:id="147"/>
    </w:p>
    <w:p w14:paraId="40206136" w14:textId="77777777" w:rsidR="00FD00EC" w:rsidRPr="008A49ED" w:rsidRDefault="00FD00EC" w:rsidP="00FD00EC">
      <w:pPr>
        <w:rPr>
          <w:lang w:val="en-US"/>
        </w:rPr>
      </w:pPr>
      <w:r>
        <w:rPr>
          <w:lang w:val="en-US"/>
        </w:rPr>
        <w:t xml:space="preserve"> </w:t>
      </w:r>
    </w:p>
    <w:tbl>
      <w:tblPr>
        <w:tblStyle w:val="TableGrid"/>
        <w:tblW w:w="0" w:type="auto"/>
        <w:tblLook w:val="04A0" w:firstRow="1" w:lastRow="0" w:firstColumn="1" w:lastColumn="0" w:noHBand="0" w:noVBand="1"/>
      </w:tblPr>
      <w:tblGrid>
        <w:gridCol w:w="3555"/>
        <w:gridCol w:w="2406"/>
        <w:gridCol w:w="3055"/>
      </w:tblGrid>
      <w:tr w:rsidR="00FD00EC" w:rsidRPr="00E427CD" w14:paraId="7BD4601F" w14:textId="77777777" w:rsidTr="002B3FE4">
        <w:tc>
          <w:tcPr>
            <w:tcW w:w="0" w:type="auto"/>
          </w:tcPr>
          <w:p w14:paraId="353E2A1D" w14:textId="77777777" w:rsidR="00FD00EC" w:rsidRPr="00E427CD" w:rsidRDefault="00FD00EC" w:rsidP="002B3FE4">
            <w:pPr>
              <w:autoSpaceDE w:val="0"/>
              <w:autoSpaceDN w:val="0"/>
              <w:adjustRightInd w:val="0"/>
              <w:spacing w:line="288" w:lineRule="auto"/>
              <w:jc w:val="both"/>
              <w:textAlignment w:val="center"/>
              <w:rPr>
                <w:rFonts w:ascii="Arial" w:eastAsia="Calibri" w:hAnsi="Arial" w:cs="Arial"/>
                <w:caps/>
                <w:color w:val="000000"/>
                <w:sz w:val="22"/>
                <w:szCs w:val="22"/>
                <w:lang w:val="en-US"/>
              </w:rPr>
            </w:pPr>
            <w:r w:rsidRPr="00E427CD">
              <w:rPr>
                <w:rFonts w:ascii="Arial" w:eastAsia="Calibri" w:hAnsi="Arial" w:cs="Arial"/>
                <w:caps/>
                <w:color w:val="000000"/>
                <w:sz w:val="22"/>
                <w:szCs w:val="22"/>
                <w:lang w:val="en-US"/>
              </w:rPr>
              <w:t>L</w:t>
            </w:r>
            <w:r w:rsidRPr="00E427CD">
              <w:rPr>
                <w:rFonts w:ascii="Arial" w:eastAsia="Calibri" w:hAnsi="Arial" w:cs="Arial"/>
                <w:color w:val="000000"/>
                <w:sz w:val="22"/>
                <w:szCs w:val="22"/>
                <w:lang w:val="en-US"/>
              </w:rPr>
              <w:t>ocation/ Room</w:t>
            </w:r>
          </w:p>
        </w:tc>
        <w:tc>
          <w:tcPr>
            <w:tcW w:w="0" w:type="auto"/>
          </w:tcPr>
          <w:p w14:paraId="2CE257AE" w14:textId="77777777" w:rsidR="00FD00EC" w:rsidRPr="00E427CD" w:rsidRDefault="00FD00EC" w:rsidP="002B3FE4">
            <w:pPr>
              <w:autoSpaceDE w:val="0"/>
              <w:autoSpaceDN w:val="0"/>
              <w:adjustRightInd w:val="0"/>
              <w:spacing w:line="288" w:lineRule="auto"/>
              <w:jc w:val="both"/>
              <w:textAlignment w:val="center"/>
              <w:rPr>
                <w:rFonts w:ascii="Arial" w:eastAsia="Calibri" w:hAnsi="Arial" w:cs="Arial"/>
                <w:caps/>
                <w:color w:val="000000"/>
                <w:sz w:val="22"/>
                <w:szCs w:val="22"/>
                <w:lang w:val="en-US"/>
              </w:rPr>
            </w:pPr>
            <w:r w:rsidRPr="00E427CD">
              <w:rPr>
                <w:rFonts w:ascii="Arial" w:eastAsia="Calibri" w:hAnsi="Arial" w:cs="Arial"/>
                <w:color w:val="000000"/>
                <w:sz w:val="22"/>
                <w:szCs w:val="22"/>
                <w:lang w:val="en-US"/>
              </w:rPr>
              <w:t>Type/ Finish</w:t>
            </w:r>
          </w:p>
        </w:tc>
        <w:tc>
          <w:tcPr>
            <w:tcW w:w="0" w:type="auto"/>
          </w:tcPr>
          <w:p w14:paraId="024A6A15" w14:textId="77777777" w:rsidR="00FD00EC" w:rsidRPr="00E427CD" w:rsidRDefault="00FD00EC" w:rsidP="002B3FE4">
            <w:pPr>
              <w:autoSpaceDE w:val="0"/>
              <w:autoSpaceDN w:val="0"/>
              <w:adjustRightInd w:val="0"/>
              <w:spacing w:line="288" w:lineRule="auto"/>
              <w:jc w:val="both"/>
              <w:textAlignment w:val="center"/>
              <w:rPr>
                <w:rFonts w:ascii="Arial" w:eastAsia="Calibri" w:hAnsi="Arial" w:cs="Arial"/>
                <w:caps/>
                <w:color w:val="000000"/>
                <w:sz w:val="22"/>
                <w:szCs w:val="22"/>
                <w:lang w:val="en-US"/>
              </w:rPr>
            </w:pPr>
            <w:r w:rsidRPr="00E427CD">
              <w:rPr>
                <w:rFonts w:ascii="Arial" w:eastAsia="Calibri" w:hAnsi="Arial" w:cs="Arial"/>
                <w:color w:val="000000"/>
                <w:sz w:val="22"/>
                <w:szCs w:val="22"/>
                <w:lang w:val="en-US"/>
              </w:rPr>
              <w:t>Description</w:t>
            </w:r>
          </w:p>
        </w:tc>
      </w:tr>
      <w:tr w:rsidR="00FD00EC" w:rsidRPr="00E427CD" w14:paraId="4FED6E83" w14:textId="77777777" w:rsidTr="002B3FE4">
        <w:tc>
          <w:tcPr>
            <w:tcW w:w="0" w:type="auto"/>
          </w:tcPr>
          <w:p w14:paraId="1D7883D2" w14:textId="77777777" w:rsidR="00FD00EC" w:rsidRPr="00E427CD" w:rsidRDefault="00FD00EC" w:rsidP="002B3FE4">
            <w:pPr>
              <w:autoSpaceDE w:val="0"/>
              <w:autoSpaceDN w:val="0"/>
              <w:adjustRightInd w:val="0"/>
              <w:spacing w:line="288" w:lineRule="auto"/>
              <w:jc w:val="both"/>
              <w:textAlignment w:val="center"/>
              <w:rPr>
                <w:rFonts w:ascii="Arial" w:eastAsia="Calibri" w:hAnsi="Arial" w:cs="Arial"/>
                <w:caps/>
                <w:color w:val="000000"/>
                <w:sz w:val="22"/>
                <w:szCs w:val="22"/>
                <w:lang w:val="en-US"/>
              </w:rPr>
            </w:pPr>
            <w:r>
              <w:rPr>
                <w:rFonts w:ascii="Arial" w:eastAsia="Calibri" w:hAnsi="Arial" w:cs="Arial"/>
                <w:color w:val="000000"/>
                <w:sz w:val="22"/>
                <w:szCs w:val="22"/>
                <w:lang w:val="en-US"/>
              </w:rPr>
              <w:t>Kitchen Floor</w:t>
            </w:r>
          </w:p>
        </w:tc>
        <w:tc>
          <w:tcPr>
            <w:tcW w:w="0" w:type="auto"/>
          </w:tcPr>
          <w:p w14:paraId="3365D1C0" w14:textId="77777777" w:rsidR="00FD00EC" w:rsidRPr="00E427CD" w:rsidRDefault="00FD00EC" w:rsidP="002B3FE4">
            <w:pPr>
              <w:autoSpaceDE w:val="0"/>
              <w:autoSpaceDN w:val="0"/>
              <w:adjustRightInd w:val="0"/>
              <w:spacing w:line="288" w:lineRule="auto"/>
              <w:jc w:val="both"/>
              <w:textAlignment w:val="center"/>
              <w:rPr>
                <w:rFonts w:ascii="Arial" w:eastAsia="Calibri" w:hAnsi="Arial" w:cs="Arial"/>
                <w:caps/>
                <w:color w:val="000000"/>
                <w:sz w:val="22"/>
                <w:szCs w:val="22"/>
                <w:lang w:val="en-US"/>
              </w:rPr>
            </w:pPr>
            <w:r>
              <w:rPr>
                <w:rFonts w:ascii="Arial" w:eastAsia="Calibri" w:hAnsi="Arial" w:cs="Arial"/>
                <w:color w:val="000000"/>
                <w:sz w:val="22"/>
                <w:szCs w:val="22"/>
                <w:lang w:val="en-US"/>
              </w:rPr>
              <w:t>Vinyl Plank</w:t>
            </w:r>
          </w:p>
        </w:tc>
        <w:tc>
          <w:tcPr>
            <w:tcW w:w="0" w:type="auto"/>
          </w:tcPr>
          <w:p w14:paraId="642C9102" w14:textId="72ABA3A3" w:rsidR="00FD00EC"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4572BF">
              <w:rPr>
                <w:rFonts w:ascii="Arial" w:eastAsia="Calibri" w:hAnsi="Arial" w:cs="Arial"/>
                <w:b/>
                <w:bCs/>
                <w:color w:val="000000"/>
                <w:sz w:val="22"/>
                <w:szCs w:val="22"/>
                <w:lang w:val="en-US"/>
              </w:rPr>
              <w:t>Product Ref:</w:t>
            </w:r>
            <w:r>
              <w:rPr>
                <w:rFonts w:ascii="Arial" w:eastAsia="Calibri" w:hAnsi="Arial" w:cs="Arial"/>
                <w:color w:val="000000"/>
                <w:sz w:val="22"/>
                <w:szCs w:val="22"/>
                <w:lang w:val="en-US"/>
              </w:rPr>
              <w:t xml:space="preserve"> </w:t>
            </w:r>
            <w:r w:rsidR="009212D6" w:rsidRPr="009212D6">
              <w:rPr>
                <w:rFonts w:ascii="Arial" w:eastAsia="Calibri" w:hAnsi="Arial" w:cs="Arial"/>
                <w:color w:val="000000"/>
                <w:sz w:val="22"/>
                <w:szCs w:val="22"/>
                <w:lang w:val="en-US"/>
              </w:rPr>
              <w:t>Opus Niveus WP411</w:t>
            </w:r>
          </w:p>
          <w:p w14:paraId="1CC3E6E6" w14:textId="2AA35A03" w:rsidR="00FD00EC" w:rsidRDefault="00FD00EC" w:rsidP="002B3FE4">
            <w:pPr>
              <w:autoSpaceDE w:val="0"/>
              <w:autoSpaceDN w:val="0"/>
              <w:adjustRightInd w:val="0"/>
              <w:spacing w:line="288" w:lineRule="auto"/>
              <w:jc w:val="both"/>
              <w:textAlignment w:val="center"/>
              <w:rPr>
                <w:rFonts w:ascii="Arial" w:eastAsia="Calibri" w:hAnsi="Arial" w:cs="Arial"/>
                <w:caps/>
                <w:color w:val="000000"/>
                <w:sz w:val="22"/>
                <w:szCs w:val="22"/>
                <w:lang w:val="en-US"/>
              </w:rPr>
            </w:pPr>
            <w:r w:rsidRPr="004572BF">
              <w:rPr>
                <w:rFonts w:ascii="Arial" w:eastAsia="Calibri" w:hAnsi="Arial" w:cs="Arial"/>
                <w:b/>
                <w:bCs/>
                <w:color w:val="000000"/>
                <w:sz w:val="22"/>
                <w:szCs w:val="22"/>
                <w:lang w:val="en-US"/>
              </w:rPr>
              <w:t>Finish:</w:t>
            </w:r>
            <w:r>
              <w:rPr>
                <w:rFonts w:ascii="Arial" w:eastAsia="Calibri" w:hAnsi="Arial" w:cs="Arial"/>
                <w:color w:val="000000"/>
                <w:sz w:val="22"/>
                <w:szCs w:val="22"/>
                <w:lang w:val="en-US"/>
              </w:rPr>
              <w:t xml:space="preserve"> </w:t>
            </w:r>
            <w:r w:rsidR="00E26506" w:rsidRPr="00E26506">
              <w:rPr>
                <w:rFonts w:ascii="Arial" w:eastAsia="Calibri" w:hAnsi="Arial" w:cs="Arial"/>
                <w:color w:val="000000"/>
                <w:sz w:val="22"/>
                <w:szCs w:val="22"/>
                <w:lang w:val="en-US"/>
              </w:rPr>
              <w:t>Wood flooring effect</w:t>
            </w:r>
          </w:p>
          <w:p w14:paraId="227DD1FC" w14:textId="0747B59B" w:rsidR="00FD00EC" w:rsidRPr="00E427CD" w:rsidRDefault="00FD00EC" w:rsidP="002B3FE4">
            <w:pPr>
              <w:autoSpaceDE w:val="0"/>
              <w:autoSpaceDN w:val="0"/>
              <w:adjustRightInd w:val="0"/>
              <w:spacing w:line="288" w:lineRule="auto"/>
              <w:jc w:val="both"/>
              <w:textAlignment w:val="center"/>
              <w:rPr>
                <w:rFonts w:ascii="Arial" w:eastAsia="Calibri" w:hAnsi="Arial" w:cs="Arial"/>
                <w:caps/>
                <w:color w:val="000000"/>
                <w:sz w:val="22"/>
                <w:szCs w:val="22"/>
                <w:lang w:val="en-US"/>
              </w:rPr>
            </w:pPr>
            <w:proofErr w:type="spellStart"/>
            <w:r w:rsidRPr="004572BF">
              <w:rPr>
                <w:rFonts w:ascii="Arial" w:eastAsia="Calibri" w:hAnsi="Arial" w:cs="Arial"/>
                <w:b/>
                <w:bCs/>
                <w:color w:val="000000"/>
                <w:sz w:val="22"/>
                <w:szCs w:val="22"/>
                <w:lang w:val="en-US"/>
              </w:rPr>
              <w:t>Colour</w:t>
            </w:r>
            <w:proofErr w:type="spellEnd"/>
            <w:r w:rsidRPr="004572BF">
              <w:rPr>
                <w:rFonts w:ascii="Arial" w:eastAsia="Calibri" w:hAnsi="Arial" w:cs="Arial"/>
                <w:b/>
                <w:bCs/>
                <w:color w:val="000000"/>
                <w:sz w:val="22"/>
                <w:szCs w:val="22"/>
                <w:lang w:val="en-US"/>
              </w:rPr>
              <w:t>:</w:t>
            </w:r>
            <w:r>
              <w:rPr>
                <w:rFonts w:ascii="Arial" w:eastAsia="Calibri" w:hAnsi="Arial" w:cs="Arial"/>
                <w:color w:val="000000"/>
                <w:sz w:val="22"/>
                <w:szCs w:val="22"/>
                <w:lang w:val="en-US"/>
              </w:rPr>
              <w:t xml:space="preserve"> </w:t>
            </w:r>
            <w:r w:rsidR="00E26506" w:rsidRPr="00E26506">
              <w:rPr>
                <w:rFonts w:ascii="Arial" w:eastAsia="Calibri" w:hAnsi="Arial" w:cs="Arial"/>
                <w:color w:val="000000"/>
                <w:sz w:val="22"/>
                <w:szCs w:val="22"/>
                <w:lang w:val="en-US"/>
              </w:rPr>
              <w:t>Light Brown</w:t>
            </w:r>
          </w:p>
        </w:tc>
      </w:tr>
      <w:tr w:rsidR="00FD00EC" w:rsidRPr="00E427CD" w14:paraId="69BDC274" w14:textId="77777777" w:rsidTr="002B3FE4">
        <w:tc>
          <w:tcPr>
            <w:tcW w:w="0" w:type="auto"/>
          </w:tcPr>
          <w:p w14:paraId="62B579BE" w14:textId="77777777" w:rsidR="00FD00EC" w:rsidRPr="00E427CD" w:rsidRDefault="00FD00EC" w:rsidP="002B3FE4">
            <w:pPr>
              <w:autoSpaceDE w:val="0"/>
              <w:autoSpaceDN w:val="0"/>
              <w:adjustRightInd w:val="0"/>
              <w:spacing w:line="288" w:lineRule="auto"/>
              <w:jc w:val="both"/>
              <w:textAlignment w:val="center"/>
              <w:rPr>
                <w:rFonts w:ascii="Arial" w:eastAsia="Calibri" w:hAnsi="Arial" w:cs="Arial"/>
                <w:caps/>
                <w:color w:val="000000"/>
                <w:sz w:val="22"/>
                <w:szCs w:val="22"/>
                <w:lang w:val="en-US"/>
              </w:rPr>
            </w:pPr>
            <w:r w:rsidRPr="00E73194">
              <w:rPr>
                <w:rFonts w:ascii="Arial" w:eastAsia="Calibri" w:hAnsi="Arial" w:cs="Arial"/>
                <w:color w:val="000000"/>
                <w:sz w:val="22"/>
                <w:szCs w:val="22"/>
                <w:lang w:val="en-US"/>
              </w:rPr>
              <w:t>Living Room/Hallway Floor</w:t>
            </w:r>
          </w:p>
        </w:tc>
        <w:tc>
          <w:tcPr>
            <w:tcW w:w="0" w:type="auto"/>
          </w:tcPr>
          <w:p w14:paraId="670C6C47" w14:textId="77777777" w:rsidR="00FD00EC" w:rsidRPr="00E427CD" w:rsidRDefault="00FD00EC" w:rsidP="002B3FE4">
            <w:pPr>
              <w:autoSpaceDE w:val="0"/>
              <w:autoSpaceDN w:val="0"/>
              <w:adjustRightInd w:val="0"/>
              <w:spacing w:line="288" w:lineRule="auto"/>
              <w:jc w:val="both"/>
              <w:textAlignment w:val="center"/>
              <w:rPr>
                <w:rFonts w:ascii="Arial" w:eastAsia="Calibri" w:hAnsi="Arial" w:cs="Arial"/>
                <w:caps/>
                <w:color w:val="000000"/>
                <w:sz w:val="22"/>
                <w:szCs w:val="22"/>
                <w:lang w:val="en-US"/>
              </w:rPr>
            </w:pPr>
            <w:r>
              <w:rPr>
                <w:rFonts w:ascii="Arial" w:eastAsia="Calibri" w:hAnsi="Arial" w:cs="Arial"/>
                <w:color w:val="000000"/>
                <w:sz w:val="22"/>
                <w:szCs w:val="22"/>
                <w:lang w:val="en-US"/>
              </w:rPr>
              <w:t>Vinyl Sheet</w:t>
            </w:r>
          </w:p>
        </w:tc>
        <w:tc>
          <w:tcPr>
            <w:tcW w:w="0" w:type="auto"/>
          </w:tcPr>
          <w:p w14:paraId="314CD973" w14:textId="77777777" w:rsidR="009212D6" w:rsidRDefault="009212D6" w:rsidP="009212D6">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4572BF">
              <w:rPr>
                <w:rFonts w:ascii="Arial" w:eastAsia="Calibri" w:hAnsi="Arial" w:cs="Arial"/>
                <w:b/>
                <w:bCs/>
                <w:color w:val="000000"/>
                <w:sz w:val="22"/>
                <w:szCs w:val="22"/>
                <w:lang w:val="en-US"/>
              </w:rPr>
              <w:t>Product Ref:</w:t>
            </w:r>
            <w:r>
              <w:rPr>
                <w:rFonts w:ascii="Arial" w:eastAsia="Calibri" w:hAnsi="Arial" w:cs="Arial"/>
                <w:color w:val="000000"/>
                <w:sz w:val="22"/>
                <w:szCs w:val="22"/>
                <w:lang w:val="en-US"/>
              </w:rPr>
              <w:t xml:space="preserve"> </w:t>
            </w:r>
            <w:r w:rsidRPr="009212D6">
              <w:rPr>
                <w:rFonts w:ascii="Arial" w:eastAsia="Calibri" w:hAnsi="Arial" w:cs="Arial"/>
                <w:color w:val="000000"/>
                <w:sz w:val="22"/>
                <w:szCs w:val="22"/>
                <w:lang w:val="en-US"/>
              </w:rPr>
              <w:t>Opus Niveus WP411</w:t>
            </w:r>
          </w:p>
          <w:p w14:paraId="6C3ED915" w14:textId="77777777" w:rsidR="009212D6" w:rsidRDefault="009212D6" w:rsidP="009212D6">
            <w:pPr>
              <w:autoSpaceDE w:val="0"/>
              <w:autoSpaceDN w:val="0"/>
              <w:adjustRightInd w:val="0"/>
              <w:spacing w:line="288" w:lineRule="auto"/>
              <w:jc w:val="both"/>
              <w:textAlignment w:val="center"/>
              <w:rPr>
                <w:rFonts w:ascii="Arial" w:eastAsia="Calibri" w:hAnsi="Arial" w:cs="Arial"/>
                <w:caps/>
                <w:color w:val="000000"/>
                <w:sz w:val="22"/>
                <w:szCs w:val="22"/>
                <w:lang w:val="en-US"/>
              </w:rPr>
            </w:pPr>
            <w:r w:rsidRPr="004572BF">
              <w:rPr>
                <w:rFonts w:ascii="Arial" w:eastAsia="Calibri" w:hAnsi="Arial" w:cs="Arial"/>
                <w:b/>
                <w:bCs/>
                <w:color w:val="000000"/>
                <w:sz w:val="22"/>
                <w:szCs w:val="22"/>
                <w:lang w:val="en-US"/>
              </w:rPr>
              <w:t>Finish:</w:t>
            </w:r>
            <w:r>
              <w:rPr>
                <w:rFonts w:ascii="Arial" w:eastAsia="Calibri" w:hAnsi="Arial" w:cs="Arial"/>
                <w:color w:val="000000"/>
                <w:sz w:val="22"/>
                <w:szCs w:val="22"/>
                <w:lang w:val="en-US"/>
              </w:rPr>
              <w:t xml:space="preserve"> </w:t>
            </w:r>
            <w:r w:rsidRPr="00E26506">
              <w:rPr>
                <w:rFonts w:ascii="Arial" w:eastAsia="Calibri" w:hAnsi="Arial" w:cs="Arial"/>
                <w:color w:val="000000"/>
                <w:sz w:val="22"/>
                <w:szCs w:val="22"/>
                <w:lang w:val="en-US"/>
              </w:rPr>
              <w:t>Wood flooring effect</w:t>
            </w:r>
          </w:p>
          <w:p w14:paraId="4B968D76" w14:textId="421ADF55" w:rsidR="00FD00EC" w:rsidRPr="00E427CD" w:rsidRDefault="009212D6" w:rsidP="009212D6">
            <w:pPr>
              <w:autoSpaceDE w:val="0"/>
              <w:autoSpaceDN w:val="0"/>
              <w:adjustRightInd w:val="0"/>
              <w:spacing w:line="288" w:lineRule="auto"/>
              <w:jc w:val="both"/>
              <w:textAlignment w:val="center"/>
              <w:rPr>
                <w:rFonts w:ascii="Arial" w:eastAsia="Calibri" w:hAnsi="Arial" w:cs="Arial"/>
                <w:caps/>
                <w:color w:val="000000"/>
                <w:sz w:val="22"/>
                <w:szCs w:val="22"/>
                <w:lang w:val="en-US"/>
              </w:rPr>
            </w:pPr>
            <w:proofErr w:type="spellStart"/>
            <w:r w:rsidRPr="004572BF">
              <w:rPr>
                <w:rFonts w:ascii="Arial" w:eastAsia="Calibri" w:hAnsi="Arial" w:cs="Arial"/>
                <w:b/>
                <w:bCs/>
                <w:color w:val="000000"/>
                <w:sz w:val="22"/>
                <w:szCs w:val="22"/>
                <w:lang w:val="en-US"/>
              </w:rPr>
              <w:t>Colour</w:t>
            </w:r>
            <w:proofErr w:type="spellEnd"/>
            <w:r w:rsidRPr="004572BF">
              <w:rPr>
                <w:rFonts w:ascii="Arial" w:eastAsia="Calibri" w:hAnsi="Arial" w:cs="Arial"/>
                <w:b/>
                <w:bCs/>
                <w:color w:val="000000"/>
                <w:sz w:val="22"/>
                <w:szCs w:val="22"/>
                <w:lang w:val="en-US"/>
              </w:rPr>
              <w:t>:</w:t>
            </w:r>
            <w:r>
              <w:rPr>
                <w:rFonts w:ascii="Arial" w:eastAsia="Calibri" w:hAnsi="Arial" w:cs="Arial"/>
                <w:color w:val="000000"/>
                <w:sz w:val="22"/>
                <w:szCs w:val="22"/>
                <w:lang w:val="en-US"/>
              </w:rPr>
              <w:t xml:space="preserve"> </w:t>
            </w:r>
            <w:r w:rsidRPr="00E26506">
              <w:rPr>
                <w:rFonts w:ascii="Arial" w:eastAsia="Calibri" w:hAnsi="Arial" w:cs="Arial"/>
                <w:color w:val="000000"/>
                <w:sz w:val="22"/>
                <w:szCs w:val="22"/>
                <w:lang w:val="en-US"/>
              </w:rPr>
              <w:t>Light Brown</w:t>
            </w:r>
          </w:p>
        </w:tc>
      </w:tr>
      <w:tr w:rsidR="00FD00EC" w:rsidRPr="00E427CD" w14:paraId="5A996456" w14:textId="77777777" w:rsidTr="002B3FE4">
        <w:tc>
          <w:tcPr>
            <w:tcW w:w="0" w:type="auto"/>
          </w:tcPr>
          <w:p w14:paraId="2FD9CD22" w14:textId="365DFEFC" w:rsidR="00FD00EC" w:rsidRPr="00E427CD" w:rsidRDefault="00FD00EC" w:rsidP="002B3FE4">
            <w:pPr>
              <w:autoSpaceDE w:val="0"/>
              <w:autoSpaceDN w:val="0"/>
              <w:adjustRightInd w:val="0"/>
              <w:spacing w:line="288" w:lineRule="auto"/>
              <w:jc w:val="both"/>
              <w:textAlignment w:val="center"/>
              <w:rPr>
                <w:rFonts w:ascii="Arial" w:eastAsia="Calibri" w:hAnsi="Arial" w:cs="Arial"/>
                <w:caps/>
                <w:color w:val="000000"/>
                <w:sz w:val="22"/>
                <w:szCs w:val="22"/>
                <w:lang w:val="en-US"/>
              </w:rPr>
            </w:pPr>
            <w:r w:rsidRPr="00E73194">
              <w:rPr>
                <w:rFonts w:ascii="Arial" w:eastAsia="Calibri" w:hAnsi="Arial" w:cs="Arial"/>
                <w:color w:val="000000"/>
                <w:sz w:val="22"/>
                <w:szCs w:val="22"/>
                <w:lang w:val="en-US"/>
              </w:rPr>
              <w:t>Storage/</w:t>
            </w:r>
            <w:commentRangeStart w:id="148"/>
            <w:commentRangeStart w:id="149"/>
            <w:del w:id="150" w:author="CHOWDHURY, Shahrier (LPLON)" w:date="2025-02-20T15:44:00Z">
              <w:r w:rsidRPr="00E73194" w:rsidDel="00C71225">
                <w:rPr>
                  <w:rFonts w:ascii="Arial" w:eastAsia="Calibri" w:hAnsi="Arial" w:cs="Arial"/>
                  <w:color w:val="000000"/>
                  <w:sz w:val="22"/>
                  <w:szCs w:val="22"/>
                  <w:lang w:val="en-US"/>
                </w:rPr>
                <w:delText xml:space="preserve">Service </w:delText>
              </w:r>
            </w:del>
            <w:ins w:id="151" w:author="CHOWDHURY, Shahrier (LPLON)" w:date="2025-02-20T15:44:00Z">
              <w:r w:rsidR="00C71225">
                <w:rPr>
                  <w:rFonts w:ascii="Arial" w:eastAsia="Calibri" w:hAnsi="Arial" w:cs="Arial"/>
                  <w:color w:val="000000"/>
                  <w:sz w:val="22"/>
                  <w:szCs w:val="22"/>
                  <w:lang w:val="en-US"/>
                </w:rPr>
                <w:t>Ut</w:t>
              </w:r>
              <w:r w:rsidR="00BC5E66">
                <w:rPr>
                  <w:rFonts w:ascii="Arial" w:eastAsia="Calibri" w:hAnsi="Arial" w:cs="Arial"/>
                  <w:color w:val="000000"/>
                  <w:sz w:val="22"/>
                  <w:szCs w:val="22"/>
                  <w:lang w:val="en-US"/>
                </w:rPr>
                <w:t>ilities</w:t>
              </w:r>
              <w:r w:rsidR="00C71225" w:rsidRPr="00E73194">
                <w:rPr>
                  <w:rFonts w:ascii="Arial" w:eastAsia="Calibri" w:hAnsi="Arial" w:cs="Arial"/>
                  <w:color w:val="000000"/>
                  <w:sz w:val="22"/>
                  <w:szCs w:val="22"/>
                  <w:lang w:val="en-US"/>
                </w:rPr>
                <w:t xml:space="preserve"> </w:t>
              </w:r>
            </w:ins>
            <w:r w:rsidRPr="00E73194">
              <w:rPr>
                <w:rFonts w:ascii="Arial" w:eastAsia="Calibri" w:hAnsi="Arial" w:cs="Arial"/>
                <w:color w:val="000000"/>
                <w:sz w:val="22"/>
                <w:szCs w:val="22"/>
                <w:lang w:val="en-US"/>
              </w:rPr>
              <w:t xml:space="preserve">Cupboard </w:t>
            </w:r>
            <w:commentRangeEnd w:id="148"/>
            <w:r w:rsidR="00FB5984">
              <w:rPr>
                <w:rStyle w:val="CommentReference"/>
              </w:rPr>
              <w:commentReference w:id="148"/>
            </w:r>
            <w:commentRangeEnd w:id="149"/>
            <w:r w:rsidR="00BC5E66">
              <w:rPr>
                <w:rStyle w:val="CommentReference"/>
              </w:rPr>
              <w:commentReference w:id="149"/>
            </w:r>
            <w:r w:rsidRPr="00E73194">
              <w:rPr>
                <w:rFonts w:ascii="Arial" w:eastAsia="Calibri" w:hAnsi="Arial" w:cs="Arial"/>
                <w:color w:val="000000"/>
                <w:sz w:val="22"/>
                <w:szCs w:val="22"/>
                <w:lang w:val="en-US"/>
              </w:rPr>
              <w:t>Floor</w:t>
            </w:r>
          </w:p>
        </w:tc>
        <w:tc>
          <w:tcPr>
            <w:tcW w:w="0" w:type="auto"/>
          </w:tcPr>
          <w:p w14:paraId="519F67E5" w14:textId="77777777" w:rsidR="00FD00EC" w:rsidRPr="00E427CD" w:rsidRDefault="00FD00EC" w:rsidP="002B3FE4">
            <w:pPr>
              <w:autoSpaceDE w:val="0"/>
              <w:autoSpaceDN w:val="0"/>
              <w:adjustRightInd w:val="0"/>
              <w:spacing w:line="288" w:lineRule="auto"/>
              <w:jc w:val="both"/>
              <w:textAlignment w:val="center"/>
              <w:rPr>
                <w:rFonts w:ascii="Arial" w:eastAsia="Calibri" w:hAnsi="Arial" w:cs="Arial"/>
                <w:caps/>
                <w:color w:val="000000"/>
                <w:sz w:val="22"/>
                <w:szCs w:val="22"/>
                <w:lang w:val="en-US"/>
              </w:rPr>
            </w:pPr>
            <w:r>
              <w:rPr>
                <w:rFonts w:ascii="Arial" w:eastAsia="Calibri" w:hAnsi="Arial" w:cs="Arial"/>
                <w:color w:val="000000"/>
                <w:sz w:val="22"/>
                <w:szCs w:val="22"/>
                <w:lang w:val="en-US"/>
              </w:rPr>
              <w:t>Vinyl Sheet</w:t>
            </w:r>
          </w:p>
        </w:tc>
        <w:tc>
          <w:tcPr>
            <w:tcW w:w="0" w:type="auto"/>
          </w:tcPr>
          <w:p w14:paraId="5F2BF13D" w14:textId="77777777" w:rsidR="009212D6" w:rsidRDefault="009212D6" w:rsidP="009212D6">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4572BF">
              <w:rPr>
                <w:rFonts w:ascii="Arial" w:eastAsia="Calibri" w:hAnsi="Arial" w:cs="Arial"/>
                <w:b/>
                <w:bCs/>
                <w:color w:val="000000"/>
                <w:sz w:val="22"/>
                <w:szCs w:val="22"/>
                <w:lang w:val="en-US"/>
              </w:rPr>
              <w:t>Product Ref:</w:t>
            </w:r>
            <w:r>
              <w:rPr>
                <w:rFonts w:ascii="Arial" w:eastAsia="Calibri" w:hAnsi="Arial" w:cs="Arial"/>
                <w:color w:val="000000"/>
                <w:sz w:val="22"/>
                <w:szCs w:val="22"/>
                <w:lang w:val="en-US"/>
              </w:rPr>
              <w:t xml:space="preserve"> </w:t>
            </w:r>
            <w:r w:rsidRPr="009212D6">
              <w:rPr>
                <w:rFonts w:ascii="Arial" w:eastAsia="Calibri" w:hAnsi="Arial" w:cs="Arial"/>
                <w:color w:val="000000"/>
                <w:sz w:val="22"/>
                <w:szCs w:val="22"/>
                <w:lang w:val="en-US"/>
              </w:rPr>
              <w:t>Opus Niveus WP411</w:t>
            </w:r>
          </w:p>
          <w:p w14:paraId="33D28F59" w14:textId="77777777" w:rsidR="009212D6" w:rsidRDefault="009212D6" w:rsidP="009212D6">
            <w:pPr>
              <w:autoSpaceDE w:val="0"/>
              <w:autoSpaceDN w:val="0"/>
              <w:adjustRightInd w:val="0"/>
              <w:spacing w:line="288" w:lineRule="auto"/>
              <w:jc w:val="both"/>
              <w:textAlignment w:val="center"/>
              <w:rPr>
                <w:rFonts w:ascii="Arial" w:eastAsia="Calibri" w:hAnsi="Arial" w:cs="Arial"/>
                <w:caps/>
                <w:color w:val="000000"/>
                <w:sz w:val="22"/>
                <w:szCs w:val="22"/>
                <w:lang w:val="en-US"/>
              </w:rPr>
            </w:pPr>
            <w:r w:rsidRPr="004572BF">
              <w:rPr>
                <w:rFonts w:ascii="Arial" w:eastAsia="Calibri" w:hAnsi="Arial" w:cs="Arial"/>
                <w:b/>
                <w:bCs/>
                <w:color w:val="000000"/>
                <w:sz w:val="22"/>
                <w:szCs w:val="22"/>
                <w:lang w:val="en-US"/>
              </w:rPr>
              <w:t>Finish:</w:t>
            </w:r>
            <w:r>
              <w:rPr>
                <w:rFonts w:ascii="Arial" w:eastAsia="Calibri" w:hAnsi="Arial" w:cs="Arial"/>
                <w:color w:val="000000"/>
                <w:sz w:val="22"/>
                <w:szCs w:val="22"/>
                <w:lang w:val="en-US"/>
              </w:rPr>
              <w:t xml:space="preserve"> </w:t>
            </w:r>
            <w:r w:rsidRPr="00E26506">
              <w:rPr>
                <w:rFonts w:ascii="Arial" w:eastAsia="Calibri" w:hAnsi="Arial" w:cs="Arial"/>
                <w:color w:val="000000"/>
                <w:sz w:val="22"/>
                <w:szCs w:val="22"/>
                <w:lang w:val="en-US"/>
              </w:rPr>
              <w:t>Wood flooring effect</w:t>
            </w:r>
          </w:p>
          <w:p w14:paraId="0E4DD2B7" w14:textId="2FD2092C" w:rsidR="00FD00EC" w:rsidRPr="00E427CD" w:rsidRDefault="009212D6" w:rsidP="009212D6">
            <w:pPr>
              <w:autoSpaceDE w:val="0"/>
              <w:autoSpaceDN w:val="0"/>
              <w:adjustRightInd w:val="0"/>
              <w:spacing w:line="288" w:lineRule="auto"/>
              <w:jc w:val="both"/>
              <w:textAlignment w:val="center"/>
              <w:rPr>
                <w:rFonts w:ascii="Arial" w:eastAsia="Calibri" w:hAnsi="Arial" w:cs="Arial"/>
                <w:caps/>
                <w:color w:val="000000"/>
                <w:sz w:val="22"/>
                <w:szCs w:val="22"/>
                <w:lang w:val="en-US"/>
              </w:rPr>
            </w:pPr>
            <w:proofErr w:type="spellStart"/>
            <w:r w:rsidRPr="004572BF">
              <w:rPr>
                <w:rFonts w:ascii="Arial" w:eastAsia="Calibri" w:hAnsi="Arial" w:cs="Arial"/>
                <w:b/>
                <w:bCs/>
                <w:color w:val="000000"/>
                <w:sz w:val="22"/>
                <w:szCs w:val="22"/>
                <w:lang w:val="en-US"/>
              </w:rPr>
              <w:t>Colour</w:t>
            </w:r>
            <w:proofErr w:type="spellEnd"/>
            <w:r w:rsidRPr="004572BF">
              <w:rPr>
                <w:rFonts w:ascii="Arial" w:eastAsia="Calibri" w:hAnsi="Arial" w:cs="Arial"/>
                <w:b/>
                <w:bCs/>
                <w:color w:val="000000"/>
                <w:sz w:val="22"/>
                <w:szCs w:val="22"/>
                <w:lang w:val="en-US"/>
              </w:rPr>
              <w:t>:</w:t>
            </w:r>
            <w:r>
              <w:rPr>
                <w:rFonts w:ascii="Arial" w:eastAsia="Calibri" w:hAnsi="Arial" w:cs="Arial"/>
                <w:color w:val="000000"/>
                <w:sz w:val="22"/>
                <w:szCs w:val="22"/>
                <w:lang w:val="en-US"/>
              </w:rPr>
              <w:t xml:space="preserve"> </w:t>
            </w:r>
            <w:r w:rsidRPr="00E26506">
              <w:rPr>
                <w:rFonts w:ascii="Arial" w:eastAsia="Calibri" w:hAnsi="Arial" w:cs="Arial"/>
                <w:color w:val="000000"/>
                <w:sz w:val="22"/>
                <w:szCs w:val="22"/>
                <w:lang w:val="en-US"/>
              </w:rPr>
              <w:t>Light Brown</w:t>
            </w:r>
          </w:p>
        </w:tc>
      </w:tr>
      <w:tr w:rsidR="00FD00EC" w:rsidRPr="00E427CD" w14:paraId="641A2596" w14:textId="77777777" w:rsidTr="002B3FE4">
        <w:tc>
          <w:tcPr>
            <w:tcW w:w="0" w:type="auto"/>
          </w:tcPr>
          <w:p w14:paraId="49AB1760" w14:textId="77777777" w:rsidR="00FD00EC" w:rsidRPr="004572BF"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Bedroom Floor</w:t>
            </w:r>
          </w:p>
        </w:tc>
        <w:tc>
          <w:tcPr>
            <w:tcW w:w="0" w:type="auto"/>
          </w:tcPr>
          <w:p w14:paraId="43AC9970" w14:textId="77777777" w:rsidR="00FD00EC" w:rsidRPr="004572BF"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Carpet</w:t>
            </w:r>
          </w:p>
        </w:tc>
        <w:tc>
          <w:tcPr>
            <w:tcW w:w="0" w:type="auto"/>
          </w:tcPr>
          <w:p w14:paraId="11364A0C" w14:textId="391A6ED9" w:rsidR="00FD00EC"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4572BF">
              <w:rPr>
                <w:rFonts w:ascii="Arial" w:eastAsia="Calibri" w:hAnsi="Arial" w:cs="Arial"/>
                <w:b/>
                <w:bCs/>
                <w:color w:val="000000"/>
                <w:sz w:val="22"/>
                <w:szCs w:val="22"/>
                <w:lang w:val="en-US"/>
              </w:rPr>
              <w:t>Supplier</w:t>
            </w:r>
            <w:r>
              <w:rPr>
                <w:rFonts w:ascii="Arial" w:eastAsia="Calibri" w:hAnsi="Arial" w:cs="Arial"/>
                <w:color w:val="000000"/>
                <w:sz w:val="22"/>
                <w:szCs w:val="22"/>
                <w:lang w:val="en-US"/>
              </w:rPr>
              <w:t xml:space="preserve">: </w:t>
            </w:r>
            <w:r w:rsidR="009212D6" w:rsidRPr="009212D6">
              <w:rPr>
                <w:rFonts w:ascii="Arial" w:eastAsia="Calibri" w:hAnsi="Arial" w:cs="Arial"/>
                <w:color w:val="000000"/>
                <w:sz w:val="22"/>
                <w:szCs w:val="22"/>
                <w:lang w:val="en-US"/>
              </w:rPr>
              <w:t xml:space="preserve">Manx Tomkinson </w:t>
            </w:r>
            <w:r w:rsidRPr="00451A58">
              <w:rPr>
                <w:rFonts w:ascii="Arial" w:eastAsia="Calibri" w:hAnsi="Arial" w:cs="Arial"/>
                <w:b/>
                <w:bCs/>
                <w:color w:val="000000"/>
                <w:sz w:val="22"/>
                <w:szCs w:val="22"/>
                <w:lang w:val="en-US"/>
              </w:rPr>
              <w:t>Product Ref:</w:t>
            </w:r>
            <w:r>
              <w:rPr>
                <w:rFonts w:ascii="Arial" w:eastAsia="Calibri" w:hAnsi="Arial" w:cs="Arial"/>
                <w:color w:val="000000"/>
                <w:sz w:val="22"/>
                <w:szCs w:val="22"/>
                <w:lang w:val="en-US"/>
              </w:rPr>
              <w:t xml:space="preserve"> </w:t>
            </w:r>
            <w:r w:rsidR="009212D6" w:rsidRPr="009212D6">
              <w:rPr>
                <w:rFonts w:ascii="Arial" w:eastAsia="Calibri" w:hAnsi="Arial" w:cs="Arial"/>
                <w:color w:val="000000"/>
                <w:sz w:val="22"/>
                <w:szCs w:val="22"/>
                <w:lang w:val="en-US"/>
              </w:rPr>
              <w:t>Pennine Twist Grain Carpet</w:t>
            </w:r>
          </w:p>
          <w:p w14:paraId="6AC35ED6" w14:textId="58AA13FC" w:rsidR="00FD00EC" w:rsidRPr="004572BF"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proofErr w:type="spellStart"/>
            <w:r w:rsidRPr="004572BF">
              <w:rPr>
                <w:rFonts w:ascii="Arial" w:eastAsia="Calibri" w:hAnsi="Arial" w:cs="Arial"/>
                <w:b/>
                <w:bCs/>
                <w:color w:val="000000"/>
                <w:sz w:val="22"/>
                <w:szCs w:val="22"/>
                <w:lang w:val="en-US"/>
              </w:rPr>
              <w:t>Colour</w:t>
            </w:r>
            <w:proofErr w:type="spellEnd"/>
            <w:r w:rsidRPr="004572BF">
              <w:rPr>
                <w:rFonts w:ascii="Arial" w:eastAsia="Calibri" w:hAnsi="Arial" w:cs="Arial"/>
                <w:b/>
                <w:bCs/>
                <w:color w:val="000000"/>
                <w:sz w:val="22"/>
                <w:szCs w:val="22"/>
                <w:lang w:val="en-US"/>
              </w:rPr>
              <w:t>:</w:t>
            </w:r>
            <w:r w:rsidRPr="00C920E8">
              <w:rPr>
                <w:rFonts w:ascii="Arial" w:eastAsia="Calibri" w:hAnsi="Arial" w:cs="Arial"/>
                <w:color w:val="000000"/>
                <w:sz w:val="22"/>
                <w:szCs w:val="22"/>
                <w:lang w:val="en-US"/>
              </w:rPr>
              <w:t xml:space="preserve"> </w:t>
            </w:r>
            <w:r w:rsidR="009212D6" w:rsidRPr="009212D6">
              <w:rPr>
                <w:rFonts w:ascii="Arial" w:eastAsia="Calibri" w:hAnsi="Arial" w:cs="Arial"/>
                <w:color w:val="000000"/>
                <w:sz w:val="22"/>
                <w:szCs w:val="22"/>
                <w:lang w:val="en-US"/>
              </w:rPr>
              <w:t>Grain</w:t>
            </w:r>
          </w:p>
        </w:tc>
      </w:tr>
      <w:tr w:rsidR="00FD00EC" w:rsidRPr="00E427CD" w14:paraId="5DB53909" w14:textId="77777777" w:rsidTr="002B3FE4">
        <w:tc>
          <w:tcPr>
            <w:tcW w:w="0" w:type="auto"/>
          </w:tcPr>
          <w:p w14:paraId="5A20D045" w14:textId="77777777" w:rsidR="00FD00EC" w:rsidRPr="00E427CD"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C920E8">
              <w:rPr>
                <w:rFonts w:ascii="Arial" w:eastAsia="Calibri" w:hAnsi="Arial" w:cs="Arial"/>
                <w:color w:val="000000"/>
                <w:sz w:val="22"/>
                <w:szCs w:val="22"/>
                <w:lang w:val="en-US"/>
              </w:rPr>
              <w:t>Stair and upper landing Floor</w:t>
            </w:r>
          </w:p>
        </w:tc>
        <w:tc>
          <w:tcPr>
            <w:tcW w:w="0" w:type="auto"/>
          </w:tcPr>
          <w:p w14:paraId="37E2CCAC" w14:textId="77777777" w:rsidR="00FD00EC" w:rsidRPr="004572BF"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Carpet</w:t>
            </w:r>
          </w:p>
        </w:tc>
        <w:tc>
          <w:tcPr>
            <w:tcW w:w="0" w:type="auto"/>
          </w:tcPr>
          <w:p w14:paraId="12D2A1A7" w14:textId="07950AD5" w:rsidR="00FD00EC"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451A58">
              <w:rPr>
                <w:rFonts w:ascii="Arial" w:eastAsia="Calibri" w:hAnsi="Arial" w:cs="Arial"/>
                <w:b/>
                <w:bCs/>
                <w:color w:val="000000"/>
                <w:sz w:val="22"/>
                <w:szCs w:val="22"/>
                <w:lang w:val="en-US"/>
              </w:rPr>
              <w:t>Supplier</w:t>
            </w:r>
            <w:r>
              <w:rPr>
                <w:rFonts w:ascii="Arial" w:eastAsia="Calibri" w:hAnsi="Arial" w:cs="Arial"/>
                <w:color w:val="000000"/>
                <w:sz w:val="22"/>
                <w:szCs w:val="22"/>
                <w:lang w:val="en-US"/>
              </w:rPr>
              <w:t xml:space="preserve">: </w:t>
            </w:r>
            <w:r w:rsidR="009212D6" w:rsidRPr="009212D6">
              <w:rPr>
                <w:rFonts w:ascii="Arial" w:eastAsia="Calibri" w:hAnsi="Arial" w:cs="Arial"/>
                <w:color w:val="000000"/>
                <w:sz w:val="22"/>
                <w:szCs w:val="22"/>
                <w:lang w:val="en-US"/>
              </w:rPr>
              <w:t>Manx Tomkinson</w:t>
            </w:r>
          </w:p>
          <w:p w14:paraId="35903BDD" w14:textId="5D4FA9DF" w:rsidR="00FD00EC"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451A58">
              <w:rPr>
                <w:rFonts w:ascii="Arial" w:eastAsia="Calibri" w:hAnsi="Arial" w:cs="Arial"/>
                <w:b/>
                <w:bCs/>
                <w:color w:val="000000"/>
                <w:sz w:val="22"/>
                <w:szCs w:val="22"/>
                <w:lang w:val="en-US"/>
              </w:rPr>
              <w:t>Product Ref:</w:t>
            </w:r>
            <w:r>
              <w:rPr>
                <w:rFonts w:ascii="Arial" w:eastAsia="Calibri" w:hAnsi="Arial" w:cs="Arial"/>
                <w:color w:val="000000"/>
                <w:sz w:val="22"/>
                <w:szCs w:val="22"/>
                <w:lang w:val="en-US"/>
              </w:rPr>
              <w:t xml:space="preserve"> </w:t>
            </w:r>
            <w:r w:rsidR="009212D6" w:rsidRPr="009212D6">
              <w:rPr>
                <w:rFonts w:ascii="Arial" w:eastAsia="Calibri" w:hAnsi="Arial" w:cs="Arial"/>
                <w:color w:val="000000"/>
                <w:sz w:val="22"/>
                <w:szCs w:val="22"/>
                <w:lang w:val="en-US"/>
              </w:rPr>
              <w:t>Pennine Twist Grain Carpet</w:t>
            </w:r>
          </w:p>
          <w:p w14:paraId="79556FF6" w14:textId="4869176D" w:rsidR="00FD00EC" w:rsidRPr="00E427CD"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proofErr w:type="spellStart"/>
            <w:r w:rsidRPr="00451A58">
              <w:rPr>
                <w:rFonts w:ascii="Arial" w:eastAsia="Calibri" w:hAnsi="Arial" w:cs="Arial"/>
                <w:b/>
                <w:bCs/>
                <w:color w:val="000000"/>
                <w:sz w:val="22"/>
                <w:szCs w:val="22"/>
                <w:lang w:val="en-US"/>
              </w:rPr>
              <w:t>Colour</w:t>
            </w:r>
            <w:proofErr w:type="spellEnd"/>
            <w:r w:rsidRPr="00451A58">
              <w:rPr>
                <w:rFonts w:ascii="Arial" w:eastAsia="Calibri" w:hAnsi="Arial" w:cs="Arial"/>
                <w:b/>
                <w:bCs/>
                <w:color w:val="000000"/>
                <w:sz w:val="22"/>
                <w:szCs w:val="22"/>
                <w:lang w:val="en-US"/>
              </w:rPr>
              <w:t>:</w:t>
            </w:r>
            <w:r w:rsidRPr="00C920E8">
              <w:rPr>
                <w:rFonts w:ascii="Arial" w:eastAsia="Calibri" w:hAnsi="Arial" w:cs="Arial"/>
                <w:color w:val="000000"/>
                <w:sz w:val="22"/>
                <w:szCs w:val="22"/>
                <w:lang w:val="en-US"/>
              </w:rPr>
              <w:t xml:space="preserve"> </w:t>
            </w:r>
            <w:r w:rsidR="009212D6" w:rsidRPr="009212D6">
              <w:rPr>
                <w:rFonts w:ascii="Arial" w:eastAsia="Calibri" w:hAnsi="Arial" w:cs="Arial"/>
                <w:color w:val="000000"/>
                <w:sz w:val="22"/>
                <w:szCs w:val="22"/>
                <w:lang w:val="en-US"/>
              </w:rPr>
              <w:t>Grain</w:t>
            </w:r>
          </w:p>
        </w:tc>
      </w:tr>
      <w:tr w:rsidR="00157E9A" w:rsidRPr="00E427CD" w14:paraId="4401E988" w14:textId="77777777" w:rsidTr="002B3FE4">
        <w:tc>
          <w:tcPr>
            <w:tcW w:w="0" w:type="auto"/>
          </w:tcPr>
          <w:p w14:paraId="0C59F41A" w14:textId="77777777" w:rsidR="00157E9A" w:rsidRPr="004572BF"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C920E8">
              <w:rPr>
                <w:rFonts w:ascii="Arial" w:eastAsia="Calibri" w:hAnsi="Arial" w:cs="Arial"/>
                <w:color w:val="000000"/>
                <w:sz w:val="22"/>
                <w:szCs w:val="22"/>
                <w:lang w:val="en-US"/>
              </w:rPr>
              <w:t>Bathrooms/Ensuites/WC's Floor</w:t>
            </w:r>
          </w:p>
        </w:tc>
        <w:tc>
          <w:tcPr>
            <w:tcW w:w="0" w:type="auto"/>
          </w:tcPr>
          <w:p w14:paraId="71F63726" w14:textId="4678274C" w:rsidR="00157E9A" w:rsidRPr="004572BF"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ins w:id="152" w:author="CHOWDHURY, Shahrier (LPLON)" w:date="2025-02-21T08:27:00Z">
              <w:r w:rsidRPr="007B67B1">
                <w:rPr>
                  <w:rFonts w:ascii="Arial" w:eastAsia="Calibri" w:hAnsi="Arial" w:cs="Arial"/>
                  <w:color w:val="000000"/>
                  <w:sz w:val="22"/>
                  <w:szCs w:val="22"/>
                  <w:lang w:val="en-US"/>
                </w:rPr>
                <w:t>Slip-resistant tiling (low slip potential)</w:t>
              </w:r>
            </w:ins>
            <w:del w:id="153" w:author="CHOWDHURY, Shahrier (LPLON)" w:date="2025-02-21T08:27:00Z">
              <w:r w:rsidDel="00FF2F18">
                <w:rPr>
                  <w:rFonts w:ascii="Arial" w:eastAsia="Calibri" w:hAnsi="Arial" w:cs="Arial"/>
                  <w:color w:val="000000"/>
                  <w:sz w:val="22"/>
                  <w:szCs w:val="22"/>
                  <w:lang w:val="en-US"/>
                </w:rPr>
                <w:delText>Vinyl Sheet</w:delText>
              </w:r>
            </w:del>
          </w:p>
        </w:tc>
        <w:tc>
          <w:tcPr>
            <w:tcW w:w="0" w:type="auto"/>
          </w:tcPr>
          <w:p w14:paraId="0DAEA55E" w14:textId="6B3F227E"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451A58">
              <w:rPr>
                <w:rFonts w:ascii="Arial" w:eastAsia="Calibri" w:hAnsi="Arial" w:cs="Arial"/>
                <w:b/>
                <w:bCs/>
                <w:color w:val="000000"/>
                <w:sz w:val="22"/>
                <w:szCs w:val="22"/>
                <w:lang w:val="en-US"/>
              </w:rPr>
              <w:t>Supplier</w:t>
            </w:r>
            <w:r>
              <w:rPr>
                <w:rFonts w:ascii="Arial" w:eastAsia="Calibri" w:hAnsi="Arial" w:cs="Arial"/>
                <w:color w:val="000000"/>
                <w:sz w:val="22"/>
                <w:szCs w:val="22"/>
                <w:lang w:val="en-US"/>
              </w:rPr>
              <w:t xml:space="preserve">: </w:t>
            </w:r>
            <w:del w:id="154" w:author="CHOWDHURY, Shahrier (LPLON)" w:date="2025-02-21T08:29:00Z">
              <w:r w:rsidRPr="0079193F" w:rsidDel="0050437C">
                <w:rPr>
                  <w:rFonts w:ascii="Arial" w:eastAsia="Calibri" w:hAnsi="Arial" w:cs="Arial"/>
                  <w:color w:val="000000"/>
                  <w:sz w:val="22"/>
                  <w:szCs w:val="22"/>
                  <w:lang w:val="en-US"/>
                </w:rPr>
                <w:delText>Domus Group</w:delText>
              </w:r>
            </w:del>
            <w:ins w:id="155" w:author="CHOWDHURY, Shahrier (LPLON)" w:date="2025-02-21T08:29:00Z">
              <w:r w:rsidR="0050437C">
                <w:rPr>
                  <w:rFonts w:ascii="Arial" w:eastAsia="Calibri" w:hAnsi="Arial" w:cs="Arial"/>
                  <w:color w:val="000000"/>
                  <w:sz w:val="22"/>
                  <w:szCs w:val="22"/>
                  <w:lang w:val="en-US"/>
                </w:rPr>
                <w:t>European Heritage</w:t>
              </w:r>
            </w:ins>
          </w:p>
          <w:p w14:paraId="32B60DAA" w14:textId="061D4DC9"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451A58">
              <w:rPr>
                <w:rFonts w:ascii="Arial" w:eastAsia="Calibri" w:hAnsi="Arial" w:cs="Arial"/>
                <w:b/>
                <w:bCs/>
                <w:color w:val="000000"/>
                <w:sz w:val="22"/>
                <w:szCs w:val="22"/>
                <w:lang w:val="en-US"/>
              </w:rPr>
              <w:t>Product Ref:</w:t>
            </w:r>
            <w:r>
              <w:rPr>
                <w:rFonts w:ascii="Arial" w:eastAsia="Calibri" w:hAnsi="Arial" w:cs="Arial"/>
                <w:color w:val="000000"/>
                <w:sz w:val="22"/>
                <w:szCs w:val="22"/>
                <w:lang w:val="en-US"/>
              </w:rPr>
              <w:t xml:space="preserve"> </w:t>
            </w:r>
            <w:del w:id="156" w:author="CHOWDHURY, Shahrier (LPLON)" w:date="2025-02-21T08:30:00Z">
              <w:r w:rsidRPr="0079193F" w:rsidDel="00E67BBC">
                <w:rPr>
                  <w:rFonts w:ascii="Arial" w:eastAsia="Calibri" w:hAnsi="Arial" w:cs="Arial"/>
                  <w:color w:val="000000"/>
                  <w:sz w:val="22"/>
                  <w:szCs w:val="22"/>
                  <w:lang w:val="en-US"/>
                </w:rPr>
                <w:delText>Domus DACR 01 Matt (Mantle range)</w:delText>
              </w:r>
            </w:del>
            <w:ins w:id="157" w:author="CHOWDHURY, Shahrier (LPLON)" w:date="2025-02-21T08:30:00Z">
              <w:r w:rsidR="00E67BBC">
                <w:rPr>
                  <w:rFonts w:ascii="Arial" w:eastAsia="Calibri" w:hAnsi="Arial" w:cs="Arial"/>
                  <w:color w:val="000000"/>
                  <w:sz w:val="22"/>
                  <w:szCs w:val="22"/>
                  <w:lang w:val="en-US"/>
                </w:rPr>
                <w:t>Stone Natural</w:t>
              </w:r>
            </w:ins>
            <w:r w:rsidRPr="0079193F">
              <w:rPr>
                <w:rFonts w:ascii="Arial" w:eastAsia="Calibri" w:hAnsi="Arial" w:cs="Arial"/>
                <w:color w:val="000000"/>
                <w:sz w:val="22"/>
                <w:szCs w:val="22"/>
                <w:lang w:val="en-US"/>
              </w:rPr>
              <w:t xml:space="preserve"> </w:t>
            </w:r>
          </w:p>
          <w:p w14:paraId="38278C78" w14:textId="1C6D6A42"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451A58">
              <w:rPr>
                <w:rFonts w:ascii="Arial" w:eastAsia="Calibri" w:hAnsi="Arial" w:cs="Arial"/>
                <w:b/>
                <w:bCs/>
                <w:color w:val="000000"/>
                <w:sz w:val="22"/>
                <w:szCs w:val="22"/>
                <w:lang w:val="en-US"/>
              </w:rPr>
              <w:t>Finish:</w:t>
            </w:r>
            <w:r w:rsidRPr="00C920E8">
              <w:rPr>
                <w:rFonts w:ascii="Arial" w:eastAsia="Calibri" w:hAnsi="Arial" w:cs="Arial"/>
                <w:color w:val="000000"/>
                <w:sz w:val="22"/>
                <w:szCs w:val="22"/>
                <w:lang w:val="en-US"/>
              </w:rPr>
              <w:t xml:space="preserve"> </w:t>
            </w:r>
            <w:r w:rsidRPr="0079193F">
              <w:rPr>
                <w:rFonts w:ascii="Arial" w:eastAsia="Calibri" w:hAnsi="Arial" w:cs="Arial"/>
                <w:color w:val="000000"/>
                <w:sz w:val="22"/>
                <w:szCs w:val="22"/>
                <w:lang w:val="en-US"/>
              </w:rPr>
              <w:t>Slip-resistant tiling (low slip potential)</w:t>
            </w:r>
          </w:p>
          <w:p w14:paraId="23425DC9" w14:textId="77777777" w:rsidR="00157E9A" w:rsidRDefault="00157E9A" w:rsidP="00157E9A">
            <w:pPr>
              <w:autoSpaceDE w:val="0"/>
              <w:autoSpaceDN w:val="0"/>
              <w:adjustRightInd w:val="0"/>
              <w:spacing w:line="288" w:lineRule="auto"/>
              <w:jc w:val="both"/>
              <w:textAlignment w:val="center"/>
              <w:rPr>
                <w:ins w:id="158" w:author="CHOWDHURY, Shahrier (LPLON)" w:date="2025-02-21T08:31:00Z"/>
                <w:rFonts w:ascii="Arial" w:eastAsia="Calibri" w:hAnsi="Arial" w:cs="Arial"/>
                <w:color w:val="000000"/>
                <w:sz w:val="22"/>
                <w:szCs w:val="22"/>
                <w:lang w:val="en-US"/>
              </w:rPr>
            </w:pPr>
            <w:proofErr w:type="spellStart"/>
            <w:r w:rsidRPr="00451A58">
              <w:rPr>
                <w:rFonts w:ascii="Arial" w:eastAsia="Calibri" w:hAnsi="Arial" w:cs="Arial"/>
                <w:b/>
                <w:bCs/>
                <w:color w:val="000000"/>
                <w:sz w:val="22"/>
                <w:szCs w:val="22"/>
                <w:lang w:val="en-US"/>
              </w:rPr>
              <w:t>Colour</w:t>
            </w:r>
            <w:proofErr w:type="spellEnd"/>
            <w:r w:rsidRPr="00451A58">
              <w:rPr>
                <w:rFonts w:ascii="Arial" w:eastAsia="Calibri" w:hAnsi="Arial" w:cs="Arial"/>
                <w:b/>
                <w:bCs/>
                <w:color w:val="000000"/>
                <w:sz w:val="22"/>
                <w:szCs w:val="22"/>
                <w:lang w:val="en-US"/>
              </w:rPr>
              <w:t>:</w:t>
            </w:r>
            <w:r w:rsidRPr="00C920E8">
              <w:rPr>
                <w:rFonts w:ascii="Arial" w:eastAsia="Calibri" w:hAnsi="Arial" w:cs="Arial"/>
                <w:color w:val="000000"/>
                <w:sz w:val="22"/>
                <w:szCs w:val="22"/>
                <w:lang w:val="en-US"/>
              </w:rPr>
              <w:t xml:space="preserve"> </w:t>
            </w:r>
            <w:del w:id="159" w:author="CHOWDHURY, Shahrier (LPLON)" w:date="2025-02-21T08:30:00Z">
              <w:r w:rsidRPr="0079193F" w:rsidDel="00E67BBC">
                <w:rPr>
                  <w:rFonts w:ascii="Arial" w:eastAsia="Calibri" w:hAnsi="Arial" w:cs="Arial"/>
                  <w:color w:val="000000"/>
                  <w:sz w:val="22"/>
                  <w:szCs w:val="22"/>
                  <w:lang w:val="en-US"/>
                </w:rPr>
                <w:delText>Organic</w:delText>
              </w:r>
            </w:del>
            <w:ins w:id="160" w:author="CHOWDHURY, Shahrier (LPLON)" w:date="2025-02-21T08:30:00Z">
              <w:r w:rsidR="00E67BBC">
                <w:rPr>
                  <w:rFonts w:ascii="Arial" w:eastAsia="Calibri" w:hAnsi="Arial" w:cs="Arial"/>
                  <w:color w:val="000000"/>
                  <w:sz w:val="22"/>
                  <w:szCs w:val="22"/>
                  <w:lang w:val="en-US"/>
                </w:rPr>
                <w:t>Natural</w:t>
              </w:r>
            </w:ins>
          </w:p>
          <w:p w14:paraId="6044A1D9" w14:textId="29449C67" w:rsidR="00866FC5" w:rsidRPr="004572BF" w:rsidRDefault="00866FC5"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ins w:id="161" w:author="CHOWDHURY, Shahrier (LPLON)" w:date="2025-02-21T08:31:00Z">
              <w:r>
                <w:rPr>
                  <w:rFonts w:ascii="Arial" w:eastAsia="Calibri" w:hAnsi="Arial" w:cs="Arial"/>
                  <w:color w:val="000000"/>
                  <w:sz w:val="22"/>
                  <w:szCs w:val="22"/>
                  <w:lang w:val="en-US"/>
                </w:rPr>
                <w:t xml:space="preserve">Size: </w:t>
              </w:r>
              <w:r w:rsidR="00581E79">
                <w:rPr>
                  <w:rFonts w:ascii="Arial" w:eastAsia="Calibri" w:hAnsi="Arial" w:cs="Arial"/>
                  <w:color w:val="000000"/>
                  <w:sz w:val="22"/>
                  <w:szCs w:val="22"/>
                  <w:lang w:val="en-US"/>
                </w:rPr>
                <w:t>300x 600 x 9mm</w:t>
              </w:r>
            </w:ins>
          </w:p>
        </w:tc>
      </w:tr>
      <w:tr w:rsidR="00157E9A" w:rsidRPr="00E427CD" w14:paraId="74D8189D" w14:textId="77777777" w:rsidTr="002B3FE4">
        <w:tc>
          <w:tcPr>
            <w:tcW w:w="0" w:type="auto"/>
          </w:tcPr>
          <w:p w14:paraId="1868EF3C" w14:textId="77777777" w:rsidR="00157E9A" w:rsidRPr="004572BF"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C920E8">
              <w:rPr>
                <w:rFonts w:ascii="Arial" w:eastAsia="Calibri" w:hAnsi="Arial" w:cs="Arial"/>
                <w:color w:val="000000"/>
                <w:sz w:val="22"/>
                <w:szCs w:val="22"/>
                <w:lang w:val="en-US"/>
              </w:rPr>
              <w:t>Skirting/ Architraves and Trims</w:t>
            </w:r>
          </w:p>
        </w:tc>
        <w:tc>
          <w:tcPr>
            <w:tcW w:w="0" w:type="auto"/>
          </w:tcPr>
          <w:p w14:paraId="0CAE88B2" w14:textId="77777777" w:rsidR="00157E9A" w:rsidRPr="004572BF"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Skirting</w:t>
            </w:r>
          </w:p>
        </w:tc>
        <w:tc>
          <w:tcPr>
            <w:tcW w:w="0" w:type="auto"/>
          </w:tcPr>
          <w:p w14:paraId="1EBEDB79" w14:textId="52F906DD"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451A58">
              <w:rPr>
                <w:rFonts w:ascii="Arial" w:eastAsia="Calibri" w:hAnsi="Arial" w:cs="Arial"/>
                <w:b/>
                <w:bCs/>
                <w:color w:val="000000"/>
                <w:sz w:val="22"/>
                <w:szCs w:val="22"/>
                <w:lang w:val="en-US"/>
              </w:rPr>
              <w:t>Product Ref:</w:t>
            </w:r>
            <w:r>
              <w:rPr>
                <w:rFonts w:ascii="Arial" w:eastAsia="Calibri" w:hAnsi="Arial" w:cs="Arial"/>
                <w:color w:val="000000"/>
                <w:sz w:val="22"/>
                <w:szCs w:val="22"/>
                <w:lang w:val="en-US"/>
              </w:rPr>
              <w:t xml:space="preserve"> </w:t>
            </w:r>
            <w:proofErr w:type="spellStart"/>
            <w:ins w:id="162" w:author="CHOWDHURY, Shahrier (LPLON)" w:date="2025-02-20T15:46:00Z">
              <w:r>
                <w:rPr>
                  <w:rFonts w:ascii="Arial" w:eastAsia="Calibri" w:hAnsi="Arial" w:cs="Arial"/>
                  <w:color w:val="000000"/>
                  <w:sz w:val="22"/>
                  <w:szCs w:val="22"/>
                  <w:lang w:val="en-US"/>
                </w:rPr>
                <w:t>Dulex</w:t>
              </w:r>
              <w:proofErr w:type="spellEnd"/>
              <w:r>
                <w:rPr>
                  <w:rFonts w:ascii="Arial" w:eastAsia="Calibri" w:hAnsi="Arial" w:cs="Arial"/>
                  <w:color w:val="000000"/>
                  <w:sz w:val="22"/>
                  <w:szCs w:val="22"/>
                  <w:lang w:val="en-US"/>
                </w:rPr>
                <w:t xml:space="preserve"> </w:t>
              </w:r>
            </w:ins>
            <w:commentRangeStart w:id="163"/>
            <w:commentRangeStart w:id="164"/>
            <w:del w:id="165" w:author="CHOWDHURY, Shahrier (LPLON)" w:date="2025-02-20T15:46:00Z">
              <w:r w:rsidDel="00667ED1">
                <w:rPr>
                  <w:rFonts w:ascii="Arial" w:eastAsia="Calibri" w:hAnsi="Arial" w:cs="Arial"/>
                  <w:color w:val="000000"/>
                  <w:sz w:val="22"/>
                  <w:szCs w:val="22"/>
                  <w:lang w:val="en-US"/>
                </w:rPr>
                <w:delText>N/</w:delText>
              </w:r>
            </w:del>
            <w:ins w:id="166" w:author="CHOWDHURY, Shahrier (LPLON)" w:date="2025-02-20T15:46:00Z">
              <w:r w:rsidDel="00667ED1">
                <w:rPr>
                  <w:rFonts w:ascii="Arial" w:eastAsia="Calibri" w:hAnsi="Arial" w:cs="Arial"/>
                  <w:color w:val="000000"/>
                  <w:sz w:val="22"/>
                  <w:szCs w:val="22"/>
                  <w:lang w:val="en-US"/>
                </w:rPr>
                <w:t xml:space="preserve"> </w:t>
              </w:r>
            </w:ins>
            <w:del w:id="167" w:author="CHOWDHURY, Shahrier (LPLON)" w:date="2025-02-20T15:46:00Z">
              <w:r w:rsidDel="00667ED1">
                <w:rPr>
                  <w:rFonts w:ascii="Arial" w:eastAsia="Calibri" w:hAnsi="Arial" w:cs="Arial"/>
                  <w:color w:val="000000"/>
                  <w:sz w:val="22"/>
                  <w:szCs w:val="22"/>
                  <w:lang w:val="en-US"/>
                </w:rPr>
                <w:delText>A</w:delText>
              </w:r>
              <w:commentRangeEnd w:id="163"/>
              <w:r w:rsidDel="00667ED1">
                <w:rPr>
                  <w:rStyle w:val="CommentReference"/>
                </w:rPr>
                <w:commentReference w:id="163"/>
              </w:r>
            </w:del>
            <w:commentRangeEnd w:id="164"/>
            <w:r>
              <w:rPr>
                <w:rStyle w:val="CommentReference"/>
              </w:rPr>
              <w:commentReference w:id="164"/>
            </w:r>
          </w:p>
          <w:p w14:paraId="1AF67D63"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451A58">
              <w:rPr>
                <w:rFonts w:ascii="Arial" w:eastAsia="Calibri" w:hAnsi="Arial" w:cs="Arial"/>
                <w:b/>
                <w:bCs/>
                <w:color w:val="000000"/>
                <w:sz w:val="22"/>
                <w:szCs w:val="22"/>
                <w:lang w:val="en-US"/>
              </w:rPr>
              <w:t>Finish:</w:t>
            </w:r>
            <w:r>
              <w:rPr>
                <w:rFonts w:ascii="Arial" w:eastAsia="Calibri" w:hAnsi="Arial" w:cs="Arial"/>
                <w:b/>
                <w:bCs/>
                <w:color w:val="000000"/>
                <w:sz w:val="22"/>
                <w:szCs w:val="22"/>
                <w:lang w:val="en-US"/>
              </w:rPr>
              <w:t xml:space="preserve"> </w:t>
            </w:r>
            <w:r w:rsidRPr="004572BF">
              <w:rPr>
                <w:rFonts w:ascii="Arial" w:eastAsia="Calibri" w:hAnsi="Arial" w:cs="Arial"/>
                <w:color w:val="000000"/>
                <w:sz w:val="22"/>
                <w:szCs w:val="22"/>
                <w:lang w:val="en-US"/>
              </w:rPr>
              <w:t>Painted finish to match walls</w:t>
            </w:r>
          </w:p>
          <w:p w14:paraId="7D34FCED" w14:textId="77777777" w:rsidR="00157E9A" w:rsidRPr="004572BF"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proofErr w:type="spellStart"/>
            <w:r w:rsidRPr="004572BF">
              <w:rPr>
                <w:rFonts w:ascii="Arial" w:eastAsia="Calibri" w:hAnsi="Arial" w:cs="Arial"/>
                <w:b/>
                <w:bCs/>
                <w:color w:val="000000"/>
                <w:sz w:val="22"/>
                <w:szCs w:val="22"/>
                <w:lang w:val="en-US"/>
              </w:rPr>
              <w:t>Colour</w:t>
            </w:r>
            <w:proofErr w:type="spellEnd"/>
            <w:r w:rsidRPr="004572BF">
              <w:rPr>
                <w:rFonts w:ascii="Arial" w:eastAsia="Calibri" w:hAnsi="Arial" w:cs="Arial"/>
                <w:b/>
                <w:bCs/>
                <w:color w:val="000000"/>
                <w:sz w:val="22"/>
                <w:szCs w:val="22"/>
                <w:lang w:val="en-US"/>
              </w:rPr>
              <w:t>:</w:t>
            </w:r>
            <w:r w:rsidRPr="00C920E8">
              <w:rPr>
                <w:rFonts w:ascii="Arial" w:eastAsia="Calibri" w:hAnsi="Arial" w:cs="Arial"/>
                <w:color w:val="000000"/>
                <w:sz w:val="22"/>
                <w:szCs w:val="22"/>
                <w:lang w:val="en-US"/>
              </w:rPr>
              <w:t xml:space="preserve"> Whit</w:t>
            </w:r>
            <w:r>
              <w:rPr>
                <w:rFonts w:ascii="Arial" w:eastAsia="Calibri" w:hAnsi="Arial" w:cs="Arial"/>
                <w:color w:val="000000"/>
                <w:sz w:val="22"/>
                <w:szCs w:val="22"/>
                <w:lang w:val="en-US"/>
              </w:rPr>
              <w:t>e</w:t>
            </w:r>
          </w:p>
        </w:tc>
      </w:tr>
      <w:tr w:rsidR="00157E9A" w:rsidRPr="00E427CD" w14:paraId="4B9699D8" w14:textId="77777777" w:rsidTr="002B3FE4">
        <w:tc>
          <w:tcPr>
            <w:tcW w:w="0" w:type="auto"/>
          </w:tcPr>
          <w:p w14:paraId="21353D71" w14:textId="77777777" w:rsidR="00157E9A" w:rsidRPr="004572BF"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C920E8">
              <w:rPr>
                <w:rFonts w:ascii="Arial" w:eastAsia="Calibri" w:hAnsi="Arial" w:cs="Arial"/>
                <w:color w:val="000000"/>
                <w:sz w:val="22"/>
                <w:szCs w:val="22"/>
                <w:lang w:val="en-US"/>
              </w:rPr>
              <w:t>Walls and ceilings (all areas except bathroom and ensuites)</w:t>
            </w:r>
          </w:p>
        </w:tc>
        <w:tc>
          <w:tcPr>
            <w:tcW w:w="0" w:type="auto"/>
          </w:tcPr>
          <w:p w14:paraId="1282DC04" w14:textId="77777777" w:rsidR="00157E9A" w:rsidRPr="004572BF"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Paint</w:t>
            </w:r>
          </w:p>
        </w:tc>
        <w:tc>
          <w:tcPr>
            <w:tcW w:w="0" w:type="auto"/>
          </w:tcPr>
          <w:p w14:paraId="413F2F43"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451A58">
              <w:rPr>
                <w:rFonts w:ascii="Arial" w:eastAsia="Calibri" w:hAnsi="Arial" w:cs="Arial"/>
                <w:b/>
                <w:bCs/>
                <w:color w:val="000000"/>
                <w:sz w:val="22"/>
                <w:szCs w:val="22"/>
                <w:lang w:val="en-US"/>
              </w:rPr>
              <w:t>Product Ref:</w:t>
            </w:r>
            <w:r>
              <w:rPr>
                <w:rFonts w:ascii="Arial" w:eastAsia="Calibri" w:hAnsi="Arial" w:cs="Arial"/>
                <w:color w:val="000000"/>
                <w:sz w:val="22"/>
                <w:szCs w:val="22"/>
                <w:lang w:val="en-US"/>
              </w:rPr>
              <w:t xml:space="preserve"> Dulux Trade </w:t>
            </w:r>
            <w:r w:rsidRPr="00C920E8">
              <w:rPr>
                <w:rFonts w:ascii="Arial" w:eastAsia="Calibri" w:hAnsi="Arial" w:cs="Arial"/>
                <w:color w:val="000000"/>
                <w:sz w:val="22"/>
                <w:szCs w:val="22"/>
                <w:lang w:val="en-US"/>
              </w:rPr>
              <w:t xml:space="preserve">Low VOC, </w:t>
            </w:r>
            <w:proofErr w:type="spellStart"/>
            <w:r w:rsidRPr="00C920E8">
              <w:rPr>
                <w:rFonts w:ascii="Arial" w:eastAsia="Calibri" w:hAnsi="Arial" w:cs="Arial"/>
                <w:color w:val="000000"/>
                <w:sz w:val="22"/>
                <w:szCs w:val="22"/>
                <w:lang w:val="en-US"/>
              </w:rPr>
              <w:t>Supermatt</w:t>
            </w:r>
            <w:proofErr w:type="spellEnd"/>
            <w:r w:rsidRPr="00C920E8">
              <w:rPr>
                <w:rFonts w:ascii="Arial" w:eastAsia="Calibri" w:hAnsi="Arial" w:cs="Arial"/>
                <w:color w:val="000000"/>
                <w:sz w:val="22"/>
                <w:szCs w:val="22"/>
                <w:lang w:val="en-US"/>
              </w:rPr>
              <w:t xml:space="preserve"> White, matt finish</w:t>
            </w:r>
          </w:p>
          <w:p w14:paraId="300504D1" w14:textId="77777777" w:rsidR="00157E9A" w:rsidRPr="004572BF"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proofErr w:type="spellStart"/>
            <w:r w:rsidRPr="00451A58">
              <w:rPr>
                <w:rFonts w:ascii="Arial" w:eastAsia="Calibri" w:hAnsi="Arial" w:cs="Arial"/>
                <w:b/>
                <w:bCs/>
                <w:color w:val="000000"/>
                <w:sz w:val="22"/>
                <w:szCs w:val="22"/>
                <w:lang w:val="en-US"/>
              </w:rPr>
              <w:t>Colour</w:t>
            </w:r>
            <w:proofErr w:type="spellEnd"/>
            <w:r w:rsidRPr="00451A58">
              <w:rPr>
                <w:rFonts w:ascii="Arial" w:eastAsia="Calibri" w:hAnsi="Arial" w:cs="Arial"/>
                <w:b/>
                <w:bCs/>
                <w:color w:val="000000"/>
                <w:sz w:val="22"/>
                <w:szCs w:val="22"/>
                <w:lang w:val="en-US"/>
              </w:rPr>
              <w:t>:</w:t>
            </w:r>
            <w:r w:rsidRPr="00C920E8">
              <w:rPr>
                <w:rFonts w:ascii="Arial" w:eastAsia="Calibri" w:hAnsi="Arial" w:cs="Arial"/>
                <w:color w:val="000000"/>
                <w:sz w:val="22"/>
                <w:szCs w:val="22"/>
                <w:lang w:val="en-US"/>
              </w:rPr>
              <w:t xml:space="preserve"> Whit</w:t>
            </w:r>
            <w:r>
              <w:rPr>
                <w:rFonts w:ascii="Arial" w:eastAsia="Calibri" w:hAnsi="Arial" w:cs="Arial"/>
                <w:color w:val="000000"/>
                <w:sz w:val="22"/>
                <w:szCs w:val="22"/>
                <w:lang w:val="en-US"/>
              </w:rPr>
              <w:t>e</w:t>
            </w:r>
          </w:p>
        </w:tc>
      </w:tr>
    </w:tbl>
    <w:p w14:paraId="0643D7C3" w14:textId="77777777" w:rsidR="00344BB1" w:rsidRDefault="00344BB1">
      <w:pPr>
        <w:rPr>
          <w:ins w:id="168" w:author="CHOWDHURY, Shahrier (LPLON)" w:date="2025-02-21T08:39:00Z"/>
        </w:rPr>
      </w:pPr>
      <w:ins w:id="169" w:author="CHOWDHURY, Shahrier (LPLON)" w:date="2025-02-21T08:39:00Z">
        <w:r>
          <w:br w:type="page"/>
        </w:r>
      </w:ins>
    </w:p>
    <w:tbl>
      <w:tblPr>
        <w:tblStyle w:val="TableGrid"/>
        <w:tblW w:w="0" w:type="auto"/>
        <w:tblLook w:val="04A0" w:firstRow="1" w:lastRow="0" w:firstColumn="1" w:lastColumn="0" w:noHBand="0" w:noVBand="1"/>
      </w:tblPr>
      <w:tblGrid>
        <w:gridCol w:w="2116"/>
        <w:gridCol w:w="2231"/>
        <w:gridCol w:w="4669"/>
      </w:tblGrid>
      <w:tr w:rsidR="00157E9A" w:rsidRPr="00E427CD" w14:paraId="5557FBA1" w14:textId="77777777" w:rsidTr="002B3FE4">
        <w:tc>
          <w:tcPr>
            <w:tcW w:w="0" w:type="auto"/>
          </w:tcPr>
          <w:p w14:paraId="6B98DE17" w14:textId="76CBDF56" w:rsidR="00157E9A" w:rsidRPr="004572BF"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C920E8">
              <w:rPr>
                <w:rFonts w:ascii="Arial" w:eastAsia="Calibri" w:hAnsi="Arial" w:cs="Arial"/>
                <w:color w:val="000000"/>
                <w:sz w:val="22"/>
                <w:szCs w:val="22"/>
                <w:lang w:val="en-US"/>
              </w:rPr>
              <w:lastRenderedPageBreak/>
              <w:t xml:space="preserve">Walls (Kitchen </w:t>
            </w:r>
            <w:proofErr w:type="spellStart"/>
            <w:r w:rsidRPr="00C920E8">
              <w:rPr>
                <w:rFonts w:ascii="Arial" w:eastAsia="Calibri" w:hAnsi="Arial" w:cs="Arial"/>
                <w:color w:val="000000"/>
                <w:sz w:val="22"/>
                <w:szCs w:val="22"/>
                <w:lang w:val="en-US"/>
              </w:rPr>
              <w:t>splashback</w:t>
            </w:r>
            <w:proofErr w:type="spellEnd"/>
            <w:r w:rsidRPr="00C920E8">
              <w:rPr>
                <w:rFonts w:ascii="Arial" w:eastAsia="Calibri" w:hAnsi="Arial" w:cs="Arial"/>
                <w:color w:val="000000"/>
                <w:sz w:val="22"/>
                <w:szCs w:val="22"/>
                <w:lang w:val="en-US"/>
              </w:rPr>
              <w:t>)</w:t>
            </w:r>
          </w:p>
        </w:tc>
        <w:tc>
          <w:tcPr>
            <w:tcW w:w="0" w:type="auto"/>
          </w:tcPr>
          <w:p w14:paraId="046406D4" w14:textId="77777777" w:rsidR="00157E9A" w:rsidRDefault="00157E9A" w:rsidP="00157E9A">
            <w:pPr>
              <w:autoSpaceDE w:val="0"/>
              <w:autoSpaceDN w:val="0"/>
              <w:adjustRightInd w:val="0"/>
              <w:spacing w:line="288" w:lineRule="auto"/>
              <w:jc w:val="both"/>
              <w:textAlignment w:val="center"/>
              <w:rPr>
                <w:ins w:id="170" w:author="CHOWDHURY, Shahrier (LPLON)" w:date="2025-02-21T08:39:00Z"/>
                <w:rFonts w:ascii="Arial" w:eastAsia="Calibri" w:hAnsi="Arial" w:cs="Arial"/>
                <w:color w:val="000000"/>
                <w:sz w:val="22"/>
                <w:szCs w:val="22"/>
                <w:lang w:val="en-US"/>
              </w:rPr>
            </w:pPr>
            <w:r>
              <w:rPr>
                <w:rFonts w:ascii="Arial" w:eastAsia="Calibri" w:hAnsi="Arial" w:cs="Arial"/>
                <w:color w:val="000000"/>
                <w:sz w:val="22"/>
                <w:szCs w:val="22"/>
                <w:lang w:val="en-US"/>
              </w:rPr>
              <w:t>Tiles</w:t>
            </w:r>
          </w:p>
          <w:p w14:paraId="03BDB615" w14:textId="77777777" w:rsidR="009042CC" w:rsidRDefault="009042CC" w:rsidP="00157E9A">
            <w:pPr>
              <w:autoSpaceDE w:val="0"/>
              <w:autoSpaceDN w:val="0"/>
              <w:adjustRightInd w:val="0"/>
              <w:spacing w:line="288" w:lineRule="auto"/>
              <w:jc w:val="both"/>
              <w:textAlignment w:val="center"/>
              <w:rPr>
                <w:ins w:id="171" w:author="CHOWDHURY, Shahrier (LPLON)" w:date="2025-02-21T08:39:00Z"/>
                <w:rFonts w:ascii="Arial" w:eastAsia="Calibri" w:hAnsi="Arial" w:cs="Arial"/>
                <w:color w:val="000000"/>
                <w:sz w:val="22"/>
                <w:szCs w:val="22"/>
                <w:lang w:val="en-US"/>
              </w:rPr>
            </w:pPr>
          </w:p>
          <w:p w14:paraId="79142AD3" w14:textId="77777777" w:rsidR="009042CC" w:rsidRDefault="009042CC" w:rsidP="00157E9A">
            <w:pPr>
              <w:autoSpaceDE w:val="0"/>
              <w:autoSpaceDN w:val="0"/>
              <w:adjustRightInd w:val="0"/>
              <w:spacing w:line="288" w:lineRule="auto"/>
              <w:jc w:val="both"/>
              <w:textAlignment w:val="center"/>
              <w:rPr>
                <w:ins w:id="172" w:author="CHOWDHURY, Shahrier (LPLON)" w:date="2025-02-21T08:39:00Z"/>
                <w:rFonts w:ascii="Arial" w:eastAsia="Calibri" w:hAnsi="Arial" w:cs="Arial"/>
                <w:color w:val="000000"/>
                <w:sz w:val="22"/>
                <w:szCs w:val="22"/>
                <w:lang w:val="en-US"/>
              </w:rPr>
            </w:pPr>
          </w:p>
          <w:p w14:paraId="1CC29E72" w14:textId="77777777" w:rsidR="009042CC" w:rsidRDefault="009042CC" w:rsidP="00157E9A">
            <w:pPr>
              <w:autoSpaceDE w:val="0"/>
              <w:autoSpaceDN w:val="0"/>
              <w:adjustRightInd w:val="0"/>
              <w:spacing w:line="288" w:lineRule="auto"/>
              <w:jc w:val="both"/>
              <w:textAlignment w:val="center"/>
              <w:rPr>
                <w:ins w:id="173" w:author="CHOWDHURY, Shahrier (LPLON)" w:date="2025-02-21T08:39:00Z"/>
                <w:rFonts w:ascii="Arial" w:eastAsia="Calibri" w:hAnsi="Arial" w:cs="Arial"/>
                <w:color w:val="000000"/>
                <w:sz w:val="22"/>
                <w:szCs w:val="22"/>
                <w:lang w:val="en-US"/>
              </w:rPr>
            </w:pPr>
          </w:p>
          <w:p w14:paraId="1ACDB039" w14:textId="7BD2F1F8" w:rsidR="00D410B8" w:rsidRDefault="00D410B8" w:rsidP="00D410B8">
            <w:pPr>
              <w:autoSpaceDE w:val="0"/>
              <w:autoSpaceDN w:val="0"/>
              <w:adjustRightInd w:val="0"/>
              <w:spacing w:line="288" w:lineRule="auto"/>
              <w:jc w:val="both"/>
              <w:textAlignment w:val="center"/>
              <w:rPr>
                <w:ins w:id="174" w:author="CHOWDHURY, Shahrier (LPLON)" w:date="2025-02-21T08:40:00Z"/>
                <w:rFonts w:ascii="Arial" w:eastAsia="Calibri" w:hAnsi="Arial" w:cs="Arial"/>
                <w:color w:val="000000"/>
                <w:sz w:val="22"/>
                <w:szCs w:val="22"/>
                <w:lang w:val="en-US"/>
              </w:rPr>
            </w:pPr>
            <w:ins w:id="175" w:author="CHOWDHURY, Shahrier (LPLON)" w:date="2025-02-21T08:40:00Z">
              <w:r>
                <w:rPr>
                  <w:rFonts w:ascii="Arial" w:eastAsia="Calibri" w:hAnsi="Arial" w:cs="Arial"/>
                  <w:color w:val="000000"/>
                  <w:sz w:val="22"/>
                  <w:szCs w:val="22"/>
                  <w:lang w:val="en-US"/>
                </w:rPr>
                <w:t xml:space="preserve">Apartment no: </w:t>
              </w:r>
              <w:r>
                <w:rPr>
                  <w:rFonts w:ascii="Arial" w:eastAsia="Calibri" w:hAnsi="Arial" w:cs="Arial"/>
                  <w:color w:val="000000"/>
                  <w:sz w:val="22"/>
                  <w:szCs w:val="22"/>
                  <w:lang w:val="en-US"/>
                </w:rPr>
                <w:t>35</w:t>
              </w:r>
              <w:r w:rsidR="007900F7">
                <w:rPr>
                  <w:rFonts w:ascii="Arial" w:eastAsia="Calibri" w:hAnsi="Arial" w:cs="Arial"/>
                  <w:color w:val="000000"/>
                  <w:sz w:val="22"/>
                  <w:szCs w:val="22"/>
                  <w:lang w:val="en-US"/>
                </w:rPr>
                <w:t>-37, 39-54</w:t>
              </w:r>
              <w:r>
                <w:rPr>
                  <w:rFonts w:ascii="Arial" w:eastAsia="Calibri" w:hAnsi="Arial" w:cs="Arial"/>
                  <w:color w:val="000000"/>
                  <w:sz w:val="22"/>
                  <w:szCs w:val="22"/>
                  <w:lang w:val="en-US"/>
                </w:rPr>
                <w:t xml:space="preserve"> </w:t>
              </w:r>
            </w:ins>
          </w:p>
          <w:p w14:paraId="628D0466" w14:textId="6170651A" w:rsidR="009042CC" w:rsidRPr="004572BF" w:rsidRDefault="007900F7" w:rsidP="00D410B8">
            <w:pPr>
              <w:autoSpaceDE w:val="0"/>
              <w:autoSpaceDN w:val="0"/>
              <w:adjustRightInd w:val="0"/>
              <w:spacing w:line="288" w:lineRule="auto"/>
              <w:jc w:val="both"/>
              <w:textAlignment w:val="center"/>
              <w:rPr>
                <w:rFonts w:ascii="Arial" w:eastAsia="Calibri" w:hAnsi="Arial" w:cs="Arial"/>
                <w:color w:val="000000"/>
                <w:sz w:val="22"/>
                <w:szCs w:val="22"/>
                <w:lang w:val="en-US"/>
              </w:rPr>
            </w:pPr>
            <w:proofErr w:type="spellStart"/>
            <w:ins w:id="176" w:author="CHOWDHURY, Shahrier (LPLON)" w:date="2025-02-21T08:40:00Z">
              <w:r>
                <w:rPr>
                  <w:rFonts w:ascii="Arial" w:eastAsia="Calibri" w:hAnsi="Arial" w:cs="Arial"/>
                  <w:color w:val="000000"/>
                  <w:sz w:val="22"/>
                  <w:szCs w:val="22"/>
                  <w:lang w:val="en-US"/>
                </w:rPr>
                <w:t>Lockmen</w:t>
              </w:r>
              <w:proofErr w:type="spellEnd"/>
              <w:r w:rsidR="00D410B8">
                <w:rPr>
                  <w:rFonts w:ascii="Arial" w:eastAsia="Calibri" w:hAnsi="Arial" w:cs="Arial"/>
                  <w:color w:val="000000"/>
                  <w:sz w:val="22"/>
                  <w:szCs w:val="22"/>
                  <w:lang w:val="en-US"/>
                </w:rPr>
                <w:t xml:space="preserve"> Building</w:t>
              </w:r>
            </w:ins>
          </w:p>
        </w:tc>
        <w:tc>
          <w:tcPr>
            <w:tcW w:w="0" w:type="auto"/>
          </w:tcPr>
          <w:p w14:paraId="56EEBA8F" w14:textId="785D5C7A"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451A58">
              <w:rPr>
                <w:rFonts w:ascii="Arial" w:eastAsia="Calibri" w:hAnsi="Arial" w:cs="Arial"/>
                <w:b/>
                <w:bCs/>
                <w:color w:val="000000"/>
                <w:sz w:val="22"/>
                <w:szCs w:val="22"/>
                <w:lang w:val="en-US"/>
              </w:rPr>
              <w:t>Product Ref:</w:t>
            </w:r>
            <w:r>
              <w:rPr>
                <w:rFonts w:ascii="Arial" w:eastAsia="Calibri" w:hAnsi="Arial" w:cs="Arial"/>
                <w:color w:val="000000"/>
                <w:sz w:val="22"/>
                <w:szCs w:val="22"/>
                <w:lang w:val="en-US"/>
              </w:rPr>
              <w:t xml:space="preserve"> </w:t>
            </w:r>
            <w:r w:rsidRPr="0079193F">
              <w:rPr>
                <w:rFonts w:ascii="Arial" w:eastAsia="Calibri" w:hAnsi="Arial" w:cs="Arial"/>
                <w:color w:val="000000"/>
                <w:sz w:val="22"/>
                <w:szCs w:val="22"/>
                <w:lang w:val="en-US"/>
              </w:rPr>
              <w:t>Blanco Infinite Blanco Matt</w:t>
            </w:r>
          </w:p>
          <w:p w14:paraId="0DC86DE4" w14:textId="77777777" w:rsidR="00157E9A" w:rsidRDefault="00157E9A" w:rsidP="00157E9A">
            <w:pPr>
              <w:autoSpaceDE w:val="0"/>
              <w:autoSpaceDN w:val="0"/>
              <w:adjustRightInd w:val="0"/>
              <w:spacing w:line="288" w:lineRule="auto"/>
              <w:jc w:val="both"/>
              <w:textAlignment w:val="center"/>
              <w:rPr>
                <w:ins w:id="177" w:author="CHOWDHURY, Shahrier (LPLON)" w:date="2025-02-21T08:39:00Z"/>
                <w:rFonts w:ascii="Arial" w:eastAsia="Calibri" w:hAnsi="Arial" w:cs="Arial"/>
                <w:color w:val="000000"/>
                <w:sz w:val="22"/>
                <w:szCs w:val="22"/>
                <w:lang w:val="en-US"/>
              </w:rPr>
            </w:pPr>
            <w:proofErr w:type="spellStart"/>
            <w:r w:rsidRPr="004572BF">
              <w:rPr>
                <w:rFonts w:ascii="Arial" w:eastAsia="Calibri" w:hAnsi="Arial" w:cs="Arial"/>
                <w:b/>
                <w:bCs/>
                <w:color w:val="000000"/>
                <w:sz w:val="22"/>
                <w:szCs w:val="22"/>
                <w:lang w:val="en-US"/>
              </w:rPr>
              <w:t>Colour</w:t>
            </w:r>
            <w:proofErr w:type="spellEnd"/>
            <w:r w:rsidRPr="004572BF">
              <w:rPr>
                <w:rFonts w:ascii="Arial" w:eastAsia="Calibri" w:hAnsi="Arial" w:cs="Arial"/>
                <w:b/>
                <w:bCs/>
                <w:color w:val="000000"/>
                <w:sz w:val="22"/>
                <w:szCs w:val="22"/>
                <w:lang w:val="en-US"/>
              </w:rPr>
              <w:t>:</w:t>
            </w:r>
            <w:r w:rsidRPr="00C920E8">
              <w:rPr>
                <w:rFonts w:ascii="Arial" w:eastAsia="Calibri" w:hAnsi="Arial" w:cs="Arial"/>
                <w:color w:val="000000"/>
                <w:sz w:val="22"/>
                <w:szCs w:val="22"/>
                <w:lang w:val="en-US"/>
              </w:rPr>
              <w:t xml:space="preserve"> White</w:t>
            </w:r>
          </w:p>
          <w:p w14:paraId="0A0F4B5F" w14:textId="77777777" w:rsidR="00344BB1" w:rsidRDefault="00344BB1" w:rsidP="00344BB1">
            <w:pPr>
              <w:autoSpaceDE w:val="0"/>
              <w:autoSpaceDN w:val="0"/>
              <w:adjustRightInd w:val="0"/>
              <w:spacing w:line="288" w:lineRule="auto"/>
              <w:jc w:val="both"/>
              <w:textAlignment w:val="center"/>
              <w:rPr>
                <w:ins w:id="178" w:author="CHOWDHURY, Shahrier (LPLON)" w:date="2025-02-21T08:39:00Z"/>
                <w:rFonts w:ascii="Arial" w:eastAsia="Calibri" w:hAnsi="Arial" w:cs="Arial"/>
                <w:color w:val="000000"/>
                <w:sz w:val="22"/>
                <w:szCs w:val="22"/>
                <w:lang w:val="en-US"/>
              </w:rPr>
            </w:pPr>
            <w:ins w:id="179" w:author="CHOWDHURY, Shahrier (LPLON)" w:date="2025-02-21T08:39:00Z">
              <w:r w:rsidRPr="007B67B1">
                <w:rPr>
                  <w:rFonts w:ascii="Arial" w:eastAsia="Calibri" w:hAnsi="Arial" w:cs="Arial"/>
                  <w:b/>
                  <w:bCs/>
                  <w:color w:val="000000"/>
                  <w:sz w:val="22"/>
                  <w:szCs w:val="22"/>
                  <w:lang w:val="en-US"/>
                </w:rPr>
                <w:t>Size:</w:t>
              </w:r>
              <w:r>
                <w:rPr>
                  <w:rFonts w:ascii="Arial" w:eastAsia="Calibri" w:hAnsi="Arial" w:cs="Arial"/>
                  <w:b/>
                  <w:bCs/>
                  <w:color w:val="000000"/>
                  <w:sz w:val="22"/>
                  <w:szCs w:val="22"/>
                  <w:lang w:val="en-US"/>
                </w:rPr>
                <w:t xml:space="preserve"> </w:t>
              </w:r>
              <w:r w:rsidRPr="007B67B1">
                <w:rPr>
                  <w:rFonts w:ascii="Arial" w:eastAsia="Calibri" w:hAnsi="Arial" w:cs="Arial"/>
                  <w:color w:val="000000"/>
                  <w:sz w:val="22"/>
                  <w:szCs w:val="22"/>
                  <w:lang w:val="en-US"/>
                </w:rPr>
                <w:t>250x500x7.2mm thick</w:t>
              </w:r>
            </w:ins>
          </w:p>
          <w:p w14:paraId="1FEC790F" w14:textId="77777777" w:rsidR="00344BB1" w:rsidRDefault="00344BB1" w:rsidP="00157E9A">
            <w:pPr>
              <w:autoSpaceDE w:val="0"/>
              <w:autoSpaceDN w:val="0"/>
              <w:adjustRightInd w:val="0"/>
              <w:spacing w:line="288" w:lineRule="auto"/>
              <w:jc w:val="both"/>
              <w:textAlignment w:val="center"/>
              <w:rPr>
                <w:ins w:id="180" w:author="CHOWDHURY, Shahrier (LPLON)" w:date="2025-02-21T08:39:00Z"/>
                <w:rFonts w:ascii="Arial" w:eastAsia="Calibri" w:hAnsi="Arial" w:cs="Arial"/>
                <w:color w:val="000000"/>
                <w:sz w:val="22"/>
                <w:szCs w:val="22"/>
                <w:lang w:val="en-US"/>
              </w:rPr>
            </w:pPr>
          </w:p>
          <w:p w14:paraId="704FC6C2" w14:textId="77777777" w:rsidR="009042CC" w:rsidRDefault="009042CC" w:rsidP="009042CC">
            <w:pPr>
              <w:autoSpaceDE w:val="0"/>
              <w:autoSpaceDN w:val="0"/>
              <w:adjustRightInd w:val="0"/>
              <w:spacing w:line="288" w:lineRule="auto"/>
              <w:jc w:val="both"/>
              <w:textAlignment w:val="center"/>
              <w:rPr>
                <w:ins w:id="181" w:author="CHOWDHURY, Shahrier (LPLON)" w:date="2025-02-21T08:39:00Z"/>
                <w:rFonts w:ascii="Arial" w:eastAsia="Calibri" w:hAnsi="Arial" w:cs="Arial"/>
                <w:color w:val="000000"/>
                <w:sz w:val="22"/>
                <w:szCs w:val="22"/>
                <w:lang w:val="en-US"/>
              </w:rPr>
            </w:pPr>
            <w:ins w:id="182" w:author="CHOWDHURY, Shahrier (LPLON)" w:date="2025-02-21T08:39:00Z">
              <w:r w:rsidRPr="0001722A">
                <w:rPr>
                  <w:rFonts w:ascii="Arial" w:eastAsia="Calibri" w:hAnsi="Arial" w:cs="Arial"/>
                  <w:b/>
                  <w:bCs/>
                  <w:color w:val="000000"/>
                  <w:sz w:val="22"/>
                  <w:szCs w:val="22"/>
                  <w:lang w:val="en-US"/>
                </w:rPr>
                <w:t>Product Ref:</w:t>
              </w:r>
              <w:r>
                <w:rPr>
                  <w:rFonts w:ascii="Arial" w:eastAsia="Calibri" w:hAnsi="Arial" w:cs="Arial"/>
                  <w:color w:val="000000"/>
                  <w:sz w:val="22"/>
                  <w:szCs w:val="22"/>
                  <w:lang w:val="en-US"/>
                </w:rPr>
                <w:t xml:space="preserve"> Johnson Tile CLAS1L, polar white</w:t>
              </w:r>
            </w:ins>
          </w:p>
          <w:p w14:paraId="3F890254" w14:textId="77777777" w:rsidR="009042CC" w:rsidRDefault="009042CC" w:rsidP="009042CC">
            <w:pPr>
              <w:autoSpaceDE w:val="0"/>
              <w:autoSpaceDN w:val="0"/>
              <w:adjustRightInd w:val="0"/>
              <w:spacing w:line="288" w:lineRule="auto"/>
              <w:jc w:val="both"/>
              <w:textAlignment w:val="center"/>
              <w:rPr>
                <w:ins w:id="183" w:author="CHOWDHURY, Shahrier (LPLON)" w:date="2025-02-21T08:39:00Z"/>
                <w:rFonts w:ascii="Arial" w:eastAsia="Calibri" w:hAnsi="Arial" w:cs="Arial"/>
                <w:color w:val="000000"/>
                <w:sz w:val="22"/>
                <w:szCs w:val="22"/>
                <w:lang w:val="en-US"/>
              </w:rPr>
            </w:pPr>
            <w:ins w:id="184" w:author="CHOWDHURY, Shahrier (LPLON)" w:date="2025-02-21T08:39:00Z">
              <w:r w:rsidRPr="0001722A">
                <w:rPr>
                  <w:rFonts w:ascii="Arial" w:eastAsia="Calibri" w:hAnsi="Arial" w:cs="Arial"/>
                  <w:b/>
                  <w:bCs/>
                  <w:color w:val="000000"/>
                  <w:sz w:val="22"/>
                  <w:szCs w:val="22"/>
                  <w:lang w:val="en-US"/>
                </w:rPr>
                <w:t>Finish:</w:t>
              </w:r>
              <w:r>
                <w:rPr>
                  <w:rFonts w:ascii="Arial" w:eastAsia="Calibri" w:hAnsi="Arial" w:cs="Arial"/>
                  <w:color w:val="000000"/>
                  <w:sz w:val="22"/>
                  <w:szCs w:val="22"/>
                  <w:lang w:val="en-US"/>
                </w:rPr>
                <w:t xml:space="preserve"> Satin </w:t>
              </w:r>
              <w:proofErr w:type="gramStart"/>
              <w:r>
                <w:rPr>
                  <w:rFonts w:ascii="Arial" w:eastAsia="Calibri" w:hAnsi="Arial" w:cs="Arial"/>
                  <w:color w:val="000000"/>
                  <w:sz w:val="22"/>
                  <w:szCs w:val="22"/>
                  <w:lang w:val="en-US"/>
                </w:rPr>
                <w:t>structured )matt</w:t>
              </w:r>
              <w:proofErr w:type="gramEnd"/>
              <w:r>
                <w:rPr>
                  <w:rFonts w:ascii="Arial" w:eastAsia="Calibri" w:hAnsi="Arial" w:cs="Arial"/>
                  <w:color w:val="000000"/>
                  <w:sz w:val="22"/>
                  <w:szCs w:val="22"/>
                  <w:lang w:val="en-US"/>
                </w:rPr>
                <w:t>)</w:t>
              </w:r>
            </w:ins>
          </w:p>
          <w:p w14:paraId="2FB3DFA9" w14:textId="062B221E" w:rsidR="00344BB1" w:rsidRDefault="009042CC" w:rsidP="009042CC">
            <w:pPr>
              <w:autoSpaceDE w:val="0"/>
              <w:autoSpaceDN w:val="0"/>
              <w:adjustRightInd w:val="0"/>
              <w:spacing w:line="288" w:lineRule="auto"/>
              <w:jc w:val="both"/>
              <w:textAlignment w:val="center"/>
              <w:rPr>
                <w:ins w:id="185" w:author="CHOWDHURY, Shahrier (LPLON)" w:date="2025-02-21T08:39:00Z"/>
                <w:rFonts w:ascii="Arial" w:eastAsia="Calibri" w:hAnsi="Arial" w:cs="Arial"/>
                <w:color w:val="000000"/>
                <w:sz w:val="22"/>
                <w:szCs w:val="22"/>
                <w:lang w:val="en-US"/>
              </w:rPr>
            </w:pPr>
            <w:ins w:id="186" w:author="CHOWDHURY, Shahrier (LPLON)" w:date="2025-02-21T08:39:00Z">
              <w:r w:rsidRPr="0001722A">
                <w:rPr>
                  <w:rFonts w:ascii="Arial" w:eastAsia="Calibri" w:hAnsi="Arial" w:cs="Arial"/>
                  <w:b/>
                  <w:bCs/>
                  <w:color w:val="000000"/>
                  <w:sz w:val="22"/>
                  <w:szCs w:val="22"/>
                  <w:lang w:val="en-US"/>
                </w:rPr>
                <w:t>Size:</w:t>
              </w:r>
              <w:r>
                <w:rPr>
                  <w:rFonts w:ascii="Arial" w:eastAsia="Calibri" w:hAnsi="Arial" w:cs="Arial"/>
                  <w:color w:val="000000"/>
                  <w:sz w:val="22"/>
                  <w:szCs w:val="22"/>
                  <w:lang w:val="en-US"/>
                </w:rPr>
                <w:t xml:space="preserve"> 300 x 200 x 8mm</w:t>
              </w:r>
            </w:ins>
          </w:p>
          <w:p w14:paraId="1F77E34E" w14:textId="77777777" w:rsidR="00344BB1" w:rsidRPr="004572BF" w:rsidRDefault="00344BB1"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p>
        </w:tc>
      </w:tr>
      <w:tr w:rsidR="00157E9A" w:rsidRPr="00E427CD" w14:paraId="66C12A35" w14:textId="77777777" w:rsidTr="002B3FE4">
        <w:tc>
          <w:tcPr>
            <w:tcW w:w="0" w:type="auto"/>
          </w:tcPr>
          <w:p w14:paraId="2B5D3697"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C920E8">
              <w:rPr>
                <w:rFonts w:ascii="Arial" w:eastAsia="Calibri" w:hAnsi="Arial" w:cs="Arial"/>
                <w:color w:val="000000"/>
                <w:sz w:val="22"/>
                <w:szCs w:val="22"/>
                <w:lang w:val="en-US"/>
              </w:rPr>
              <w:t xml:space="preserve">Grout </w:t>
            </w:r>
            <w:proofErr w:type="spellStart"/>
            <w:r w:rsidRPr="00C920E8">
              <w:rPr>
                <w:rFonts w:ascii="Arial" w:eastAsia="Calibri" w:hAnsi="Arial" w:cs="Arial"/>
                <w:color w:val="000000"/>
                <w:sz w:val="22"/>
                <w:szCs w:val="22"/>
                <w:lang w:val="en-US"/>
              </w:rPr>
              <w:t>colour</w:t>
            </w:r>
            <w:proofErr w:type="spellEnd"/>
            <w:r w:rsidRPr="00C920E8">
              <w:rPr>
                <w:rFonts w:ascii="Arial" w:eastAsia="Calibri" w:hAnsi="Arial" w:cs="Arial"/>
                <w:color w:val="000000"/>
                <w:sz w:val="22"/>
                <w:szCs w:val="22"/>
                <w:lang w:val="en-US"/>
              </w:rPr>
              <w:t xml:space="preserve"> to kitchen </w:t>
            </w:r>
            <w:proofErr w:type="spellStart"/>
            <w:r w:rsidRPr="00C920E8">
              <w:rPr>
                <w:rFonts w:ascii="Arial" w:eastAsia="Calibri" w:hAnsi="Arial" w:cs="Arial"/>
                <w:color w:val="000000"/>
                <w:sz w:val="22"/>
                <w:szCs w:val="22"/>
                <w:lang w:val="en-US"/>
              </w:rPr>
              <w:t>splashback</w:t>
            </w:r>
            <w:proofErr w:type="spellEnd"/>
            <w:r w:rsidRPr="00C920E8">
              <w:rPr>
                <w:rFonts w:ascii="Arial" w:eastAsia="Calibri" w:hAnsi="Arial" w:cs="Arial"/>
                <w:color w:val="000000"/>
                <w:sz w:val="22"/>
                <w:szCs w:val="22"/>
                <w:lang w:val="en-US"/>
              </w:rPr>
              <w:t xml:space="preserve"> tiles</w:t>
            </w:r>
          </w:p>
          <w:p w14:paraId="3204164C" w14:textId="77777777" w:rsidR="00157E9A" w:rsidRPr="004572BF"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p>
        </w:tc>
        <w:tc>
          <w:tcPr>
            <w:tcW w:w="0" w:type="auto"/>
          </w:tcPr>
          <w:p w14:paraId="61D83A79" w14:textId="77777777" w:rsidR="00157E9A" w:rsidRPr="004572BF"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proofErr w:type="spellStart"/>
            <w:r>
              <w:rPr>
                <w:rFonts w:ascii="Arial" w:eastAsia="Calibri" w:hAnsi="Arial" w:cs="Arial"/>
                <w:color w:val="000000"/>
                <w:sz w:val="22"/>
                <w:szCs w:val="22"/>
                <w:lang w:val="en-US"/>
              </w:rPr>
              <w:t>Ardex</w:t>
            </w:r>
            <w:proofErr w:type="spellEnd"/>
            <w:r>
              <w:rPr>
                <w:rFonts w:ascii="Arial" w:eastAsia="Calibri" w:hAnsi="Arial" w:cs="Arial"/>
                <w:color w:val="000000"/>
                <w:sz w:val="22"/>
                <w:szCs w:val="22"/>
                <w:lang w:val="en-US"/>
              </w:rPr>
              <w:t xml:space="preserve"> – Flex Grout</w:t>
            </w:r>
          </w:p>
        </w:tc>
        <w:tc>
          <w:tcPr>
            <w:tcW w:w="0" w:type="auto"/>
          </w:tcPr>
          <w:p w14:paraId="3F481E21"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451A58">
              <w:rPr>
                <w:rFonts w:ascii="Arial" w:eastAsia="Calibri" w:hAnsi="Arial" w:cs="Arial"/>
                <w:b/>
                <w:bCs/>
                <w:color w:val="000000"/>
                <w:sz w:val="22"/>
                <w:szCs w:val="22"/>
                <w:lang w:val="en-US"/>
              </w:rPr>
              <w:t>Product Ref:</w:t>
            </w:r>
            <w:r>
              <w:rPr>
                <w:rFonts w:ascii="Arial" w:eastAsia="Calibri" w:hAnsi="Arial" w:cs="Arial"/>
                <w:color w:val="000000"/>
                <w:sz w:val="22"/>
                <w:szCs w:val="22"/>
                <w:lang w:val="en-US"/>
              </w:rPr>
              <w:t xml:space="preserve"> </w:t>
            </w:r>
            <w:proofErr w:type="spellStart"/>
            <w:r>
              <w:rPr>
                <w:rFonts w:ascii="Arial" w:eastAsia="Calibri" w:hAnsi="Arial" w:cs="Arial"/>
                <w:color w:val="000000"/>
                <w:sz w:val="22"/>
                <w:szCs w:val="22"/>
                <w:lang w:val="en-US"/>
              </w:rPr>
              <w:t>Ardex</w:t>
            </w:r>
            <w:proofErr w:type="spellEnd"/>
            <w:r>
              <w:rPr>
                <w:rFonts w:ascii="Arial" w:eastAsia="Calibri" w:hAnsi="Arial" w:cs="Arial"/>
                <w:color w:val="000000"/>
                <w:sz w:val="22"/>
                <w:szCs w:val="22"/>
                <w:lang w:val="en-US"/>
              </w:rPr>
              <w:t xml:space="preserve"> – Flex Grout, </w:t>
            </w:r>
          </w:p>
          <w:p w14:paraId="33E07553"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proofErr w:type="spellStart"/>
            <w:r w:rsidRPr="004572BF">
              <w:rPr>
                <w:rFonts w:ascii="Arial" w:eastAsia="Calibri" w:hAnsi="Arial" w:cs="Arial"/>
                <w:b/>
                <w:bCs/>
                <w:color w:val="000000"/>
                <w:sz w:val="22"/>
                <w:szCs w:val="22"/>
                <w:lang w:val="en-US"/>
              </w:rPr>
              <w:t>Colour</w:t>
            </w:r>
            <w:proofErr w:type="spellEnd"/>
            <w:r w:rsidRPr="004572BF">
              <w:rPr>
                <w:rFonts w:ascii="Arial" w:eastAsia="Calibri" w:hAnsi="Arial" w:cs="Arial"/>
                <w:b/>
                <w:bCs/>
                <w:color w:val="000000"/>
                <w:sz w:val="22"/>
                <w:szCs w:val="22"/>
                <w:lang w:val="en-US"/>
              </w:rPr>
              <w:t>:</w:t>
            </w:r>
            <w:r>
              <w:rPr>
                <w:rFonts w:ascii="Arial" w:eastAsia="Calibri" w:hAnsi="Arial" w:cs="Arial"/>
                <w:color w:val="000000"/>
                <w:sz w:val="22"/>
                <w:szCs w:val="22"/>
                <w:lang w:val="en-US"/>
              </w:rPr>
              <w:t xml:space="preserve"> 01 Brilliant White</w:t>
            </w:r>
          </w:p>
          <w:p w14:paraId="4CB8C096" w14:textId="77777777" w:rsidR="00157E9A" w:rsidRPr="004572BF"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p>
        </w:tc>
      </w:tr>
      <w:tr w:rsidR="00157E9A" w:rsidRPr="00E427CD" w14:paraId="44748460" w14:textId="77777777" w:rsidTr="002B3FE4">
        <w:tc>
          <w:tcPr>
            <w:tcW w:w="0" w:type="auto"/>
          </w:tcPr>
          <w:p w14:paraId="1B7D2CCA" w14:textId="77777777" w:rsidR="00157E9A" w:rsidRPr="00E427CD" w:rsidRDefault="00157E9A" w:rsidP="00157E9A">
            <w:pPr>
              <w:tabs>
                <w:tab w:val="center" w:pos="1668"/>
              </w:tabs>
              <w:autoSpaceDE w:val="0"/>
              <w:autoSpaceDN w:val="0"/>
              <w:adjustRightInd w:val="0"/>
              <w:spacing w:line="288" w:lineRule="auto"/>
              <w:jc w:val="both"/>
              <w:textAlignment w:val="center"/>
              <w:rPr>
                <w:rFonts w:ascii="Arial" w:eastAsia="Calibri" w:hAnsi="Arial" w:cs="Arial"/>
                <w:color w:val="000000"/>
                <w:sz w:val="22"/>
                <w:szCs w:val="22"/>
                <w:lang w:val="en-US"/>
              </w:rPr>
            </w:pPr>
            <w:r w:rsidRPr="00C920E8">
              <w:rPr>
                <w:rFonts w:ascii="Arial" w:eastAsia="Calibri" w:hAnsi="Arial" w:cs="Arial"/>
                <w:color w:val="000000"/>
                <w:sz w:val="22"/>
                <w:szCs w:val="22"/>
                <w:lang w:val="en-US"/>
              </w:rPr>
              <w:t>Walls (Bathroom)</w:t>
            </w:r>
          </w:p>
        </w:tc>
        <w:tc>
          <w:tcPr>
            <w:tcW w:w="0" w:type="auto"/>
          </w:tcPr>
          <w:p w14:paraId="00144193" w14:textId="77777777" w:rsidR="00157E9A" w:rsidRDefault="00EE6C8A" w:rsidP="00157E9A">
            <w:pPr>
              <w:autoSpaceDE w:val="0"/>
              <w:autoSpaceDN w:val="0"/>
              <w:adjustRightInd w:val="0"/>
              <w:spacing w:line="288" w:lineRule="auto"/>
              <w:jc w:val="both"/>
              <w:textAlignment w:val="center"/>
              <w:rPr>
                <w:ins w:id="187" w:author="CHOWDHURY, Shahrier (LPLON)" w:date="2025-02-21T08:44:00Z"/>
                <w:rFonts w:ascii="Arial" w:eastAsia="Calibri" w:hAnsi="Arial" w:cs="Arial"/>
                <w:color w:val="000000"/>
                <w:sz w:val="22"/>
                <w:szCs w:val="22"/>
                <w:lang w:val="en-US"/>
              </w:rPr>
            </w:pPr>
            <w:ins w:id="188" w:author="CHOWDHURY, Shahrier (LPLON)" w:date="2025-02-21T08:42:00Z">
              <w:r w:rsidRPr="0059725A">
                <w:rPr>
                  <w:rFonts w:ascii="Arial" w:eastAsia="Calibri" w:hAnsi="Arial" w:cs="Arial"/>
                  <w:color w:val="000000"/>
                  <w:sz w:val="22"/>
                  <w:szCs w:val="22"/>
                  <w:lang w:val="en-US"/>
                </w:rPr>
                <w:t>Domus tiles</w:t>
              </w:r>
            </w:ins>
            <w:del w:id="189" w:author="CHOWDHURY, Shahrier (LPLON)" w:date="2025-02-21T08:42:00Z">
              <w:r w:rsidR="00157E9A" w:rsidDel="00EE6C8A">
                <w:rPr>
                  <w:rFonts w:ascii="Arial" w:eastAsia="Calibri" w:hAnsi="Arial" w:cs="Arial"/>
                  <w:color w:val="000000"/>
                  <w:sz w:val="22"/>
                  <w:szCs w:val="22"/>
                  <w:lang w:val="en-US"/>
                </w:rPr>
                <w:delText>Tiles</w:delText>
              </w:r>
            </w:del>
          </w:p>
          <w:p w14:paraId="720055AE" w14:textId="77777777" w:rsidR="00043033" w:rsidRDefault="00043033" w:rsidP="00157E9A">
            <w:pPr>
              <w:autoSpaceDE w:val="0"/>
              <w:autoSpaceDN w:val="0"/>
              <w:adjustRightInd w:val="0"/>
              <w:spacing w:line="288" w:lineRule="auto"/>
              <w:jc w:val="both"/>
              <w:textAlignment w:val="center"/>
              <w:rPr>
                <w:ins w:id="190" w:author="CHOWDHURY, Shahrier (LPLON)" w:date="2025-02-21T08:44:00Z"/>
                <w:rFonts w:ascii="Arial" w:eastAsia="Calibri" w:hAnsi="Arial" w:cs="Arial"/>
                <w:color w:val="000000"/>
                <w:sz w:val="22"/>
                <w:szCs w:val="22"/>
                <w:lang w:val="en-US"/>
              </w:rPr>
            </w:pPr>
          </w:p>
          <w:p w14:paraId="52F636B8" w14:textId="77777777" w:rsidR="00043033" w:rsidRDefault="00043033" w:rsidP="00157E9A">
            <w:pPr>
              <w:autoSpaceDE w:val="0"/>
              <w:autoSpaceDN w:val="0"/>
              <w:adjustRightInd w:val="0"/>
              <w:spacing w:line="288" w:lineRule="auto"/>
              <w:jc w:val="both"/>
              <w:textAlignment w:val="center"/>
              <w:rPr>
                <w:ins w:id="191" w:author="CHOWDHURY, Shahrier (LPLON)" w:date="2025-02-21T08:44:00Z"/>
                <w:rFonts w:ascii="Arial" w:eastAsia="Calibri" w:hAnsi="Arial" w:cs="Arial"/>
                <w:color w:val="000000"/>
                <w:sz w:val="22"/>
                <w:szCs w:val="22"/>
                <w:lang w:val="en-US"/>
              </w:rPr>
            </w:pPr>
          </w:p>
          <w:p w14:paraId="659D95A9" w14:textId="77777777" w:rsidR="00043033" w:rsidRDefault="00043033" w:rsidP="00157E9A">
            <w:pPr>
              <w:autoSpaceDE w:val="0"/>
              <w:autoSpaceDN w:val="0"/>
              <w:adjustRightInd w:val="0"/>
              <w:spacing w:line="288" w:lineRule="auto"/>
              <w:jc w:val="both"/>
              <w:textAlignment w:val="center"/>
              <w:rPr>
                <w:ins w:id="192" w:author="CHOWDHURY, Shahrier (LPLON)" w:date="2025-02-21T08:44:00Z"/>
                <w:rFonts w:ascii="Arial" w:eastAsia="Calibri" w:hAnsi="Arial" w:cs="Arial"/>
                <w:color w:val="000000"/>
                <w:sz w:val="22"/>
                <w:szCs w:val="22"/>
                <w:lang w:val="en-US"/>
              </w:rPr>
            </w:pPr>
          </w:p>
          <w:p w14:paraId="2C2C0CB0" w14:textId="7161A6CD" w:rsidR="00043033" w:rsidRPr="004572BF" w:rsidRDefault="00043033"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proofErr w:type="spellStart"/>
            <w:ins w:id="193" w:author="CHOWDHURY, Shahrier (LPLON)" w:date="2025-02-21T08:44:00Z">
              <w:r>
                <w:rPr>
                  <w:rFonts w:ascii="Arial" w:eastAsia="Calibri" w:hAnsi="Arial" w:cs="Arial"/>
                  <w:color w:val="000000"/>
                  <w:sz w:val="22"/>
                  <w:szCs w:val="22"/>
                  <w:lang w:val="en-US"/>
                </w:rPr>
                <w:t>Gretsec</w:t>
              </w:r>
              <w:proofErr w:type="spellEnd"/>
              <w:r>
                <w:rPr>
                  <w:rFonts w:ascii="Arial" w:eastAsia="Calibri" w:hAnsi="Arial" w:cs="Arial"/>
                  <w:color w:val="000000"/>
                  <w:sz w:val="22"/>
                  <w:szCs w:val="22"/>
                  <w:lang w:val="en-US"/>
                </w:rPr>
                <w:t xml:space="preserve"> feature tiles</w:t>
              </w:r>
            </w:ins>
          </w:p>
        </w:tc>
        <w:tc>
          <w:tcPr>
            <w:tcW w:w="0" w:type="auto"/>
          </w:tcPr>
          <w:p w14:paraId="30EF8478" w14:textId="6CACCCB3" w:rsidR="00157E9A" w:rsidRPr="00B41370"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B41370">
              <w:rPr>
                <w:rFonts w:ascii="Arial" w:eastAsia="Calibri" w:hAnsi="Arial" w:cs="Arial"/>
                <w:b/>
                <w:bCs/>
                <w:color w:val="000000"/>
                <w:sz w:val="22"/>
                <w:szCs w:val="22"/>
                <w:lang w:val="en-US"/>
              </w:rPr>
              <w:t>Product Ref:</w:t>
            </w:r>
            <w:r w:rsidRPr="00B41370">
              <w:rPr>
                <w:rFonts w:ascii="Arial" w:eastAsia="Calibri" w:hAnsi="Arial" w:cs="Arial"/>
                <w:color w:val="000000"/>
                <w:sz w:val="22"/>
                <w:szCs w:val="22"/>
                <w:lang w:val="en-US"/>
              </w:rPr>
              <w:t xml:space="preserve">  </w:t>
            </w:r>
            <w:r w:rsidRPr="000F146B">
              <w:rPr>
                <w:rFonts w:ascii="Arial" w:eastAsia="Calibri" w:hAnsi="Arial" w:cs="Arial"/>
                <w:color w:val="000000"/>
                <w:sz w:val="22"/>
                <w:szCs w:val="22"/>
                <w:lang w:val="en-US"/>
              </w:rPr>
              <w:t>Domus DACR 01 Matt, (Mantle range)</w:t>
            </w:r>
            <w:r w:rsidRPr="00B41370">
              <w:rPr>
                <w:rFonts w:ascii="Arial" w:eastAsia="Calibri" w:hAnsi="Arial" w:cs="Arial"/>
                <w:color w:val="000000"/>
                <w:sz w:val="22"/>
                <w:szCs w:val="22"/>
                <w:lang w:val="en-US"/>
              </w:rPr>
              <w:t>,</w:t>
            </w:r>
          </w:p>
          <w:p w14:paraId="3710CCE0"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proofErr w:type="spellStart"/>
            <w:r w:rsidRPr="00B41370">
              <w:rPr>
                <w:rFonts w:ascii="Arial" w:eastAsia="Calibri" w:hAnsi="Arial" w:cs="Arial"/>
                <w:b/>
                <w:bCs/>
                <w:color w:val="000000"/>
                <w:sz w:val="22"/>
                <w:szCs w:val="22"/>
                <w:lang w:val="en-US"/>
              </w:rPr>
              <w:t>Colour</w:t>
            </w:r>
            <w:proofErr w:type="spellEnd"/>
            <w:r w:rsidRPr="00B41370">
              <w:rPr>
                <w:rFonts w:ascii="Arial" w:eastAsia="Calibri" w:hAnsi="Arial" w:cs="Arial"/>
                <w:b/>
                <w:bCs/>
                <w:color w:val="000000"/>
                <w:sz w:val="22"/>
                <w:szCs w:val="22"/>
                <w:lang w:val="en-US"/>
              </w:rPr>
              <w:t>:</w:t>
            </w:r>
            <w:r w:rsidRPr="00B41370">
              <w:rPr>
                <w:rFonts w:ascii="Arial" w:eastAsia="Calibri" w:hAnsi="Arial" w:cs="Arial"/>
                <w:color w:val="000000"/>
                <w:sz w:val="22"/>
                <w:szCs w:val="22"/>
                <w:lang w:val="en-US"/>
              </w:rPr>
              <w:t xml:space="preserve"> </w:t>
            </w:r>
            <w:r w:rsidRPr="000F146B">
              <w:rPr>
                <w:rFonts w:ascii="Arial" w:eastAsia="Calibri" w:hAnsi="Arial" w:cs="Arial"/>
                <w:color w:val="000000"/>
                <w:sz w:val="22"/>
                <w:szCs w:val="22"/>
                <w:lang w:val="en-US"/>
              </w:rPr>
              <w:t>Organic</w:t>
            </w:r>
          </w:p>
          <w:p w14:paraId="3F7F1AA3" w14:textId="77777777" w:rsidR="00157E9A" w:rsidRDefault="00157E9A" w:rsidP="00157E9A">
            <w:pPr>
              <w:autoSpaceDE w:val="0"/>
              <w:autoSpaceDN w:val="0"/>
              <w:adjustRightInd w:val="0"/>
              <w:spacing w:line="288" w:lineRule="auto"/>
              <w:jc w:val="both"/>
              <w:textAlignment w:val="center"/>
              <w:rPr>
                <w:ins w:id="194" w:author="CHOWDHURY, Shahrier (LPLON)" w:date="2025-02-21T08:44:00Z"/>
                <w:rFonts w:ascii="Arial" w:eastAsia="Calibri" w:hAnsi="Arial" w:cs="Arial"/>
                <w:color w:val="000000"/>
                <w:sz w:val="22"/>
                <w:szCs w:val="22"/>
                <w:lang w:val="en-US"/>
              </w:rPr>
            </w:pPr>
            <w:r w:rsidRPr="000F146B">
              <w:rPr>
                <w:rFonts w:ascii="Arial" w:eastAsia="Calibri" w:hAnsi="Arial" w:cs="Arial"/>
                <w:b/>
                <w:bCs/>
                <w:color w:val="000000"/>
                <w:sz w:val="22"/>
                <w:szCs w:val="22"/>
                <w:lang w:val="en-US"/>
              </w:rPr>
              <w:t>Supplier:</w:t>
            </w:r>
            <w:r w:rsidRPr="000F146B">
              <w:rPr>
                <w:rFonts w:ascii="Arial" w:eastAsia="Calibri" w:hAnsi="Arial" w:cs="Arial"/>
                <w:color w:val="000000"/>
                <w:sz w:val="22"/>
                <w:szCs w:val="22"/>
                <w:lang w:val="en-US"/>
              </w:rPr>
              <w:t xml:space="preserve"> Domus Group,</w:t>
            </w:r>
          </w:p>
          <w:p w14:paraId="035C2629" w14:textId="77777777" w:rsidR="00043033" w:rsidRPr="0059725A" w:rsidRDefault="00043033" w:rsidP="00043033">
            <w:pPr>
              <w:autoSpaceDE w:val="0"/>
              <w:autoSpaceDN w:val="0"/>
              <w:adjustRightInd w:val="0"/>
              <w:spacing w:line="288" w:lineRule="auto"/>
              <w:jc w:val="both"/>
              <w:textAlignment w:val="center"/>
              <w:rPr>
                <w:ins w:id="195" w:author="CHOWDHURY, Shahrier (LPLON)" w:date="2025-02-21T08:44:00Z"/>
                <w:rFonts w:ascii="Arial" w:eastAsia="Calibri" w:hAnsi="Arial" w:cs="Arial"/>
                <w:b/>
                <w:bCs/>
                <w:color w:val="000000"/>
                <w:sz w:val="22"/>
                <w:szCs w:val="22"/>
                <w:lang w:val="en-US"/>
              </w:rPr>
            </w:pPr>
            <w:ins w:id="196" w:author="CHOWDHURY, Shahrier (LPLON)" w:date="2025-02-21T08:44:00Z">
              <w:r w:rsidRPr="0059725A">
                <w:rPr>
                  <w:rFonts w:ascii="Arial" w:eastAsia="Calibri" w:hAnsi="Arial" w:cs="Arial"/>
                  <w:b/>
                  <w:bCs/>
                  <w:color w:val="000000"/>
                  <w:sz w:val="22"/>
                  <w:szCs w:val="22"/>
                  <w:lang w:val="en-US"/>
                </w:rPr>
                <w:t xml:space="preserve">Supplier: </w:t>
              </w:r>
              <w:proofErr w:type="spellStart"/>
              <w:r w:rsidRPr="0059725A">
                <w:rPr>
                  <w:rFonts w:ascii="Arial" w:eastAsia="Calibri" w:hAnsi="Arial" w:cs="Arial"/>
                  <w:color w:val="000000"/>
                  <w:sz w:val="22"/>
                  <w:szCs w:val="22"/>
                  <w:lang w:val="en-US"/>
                </w:rPr>
                <w:t>Grestec</w:t>
              </w:r>
              <w:proofErr w:type="spellEnd"/>
            </w:ins>
          </w:p>
          <w:p w14:paraId="0130B79C" w14:textId="77777777" w:rsidR="00043033" w:rsidRPr="0059725A" w:rsidRDefault="00043033" w:rsidP="00043033">
            <w:pPr>
              <w:autoSpaceDE w:val="0"/>
              <w:autoSpaceDN w:val="0"/>
              <w:adjustRightInd w:val="0"/>
              <w:spacing w:line="288" w:lineRule="auto"/>
              <w:jc w:val="both"/>
              <w:textAlignment w:val="center"/>
              <w:rPr>
                <w:ins w:id="197" w:author="CHOWDHURY, Shahrier (LPLON)" w:date="2025-02-21T08:44:00Z"/>
                <w:rFonts w:ascii="Arial" w:eastAsia="Calibri" w:hAnsi="Arial" w:cs="Arial"/>
                <w:b/>
                <w:bCs/>
                <w:color w:val="000000"/>
                <w:sz w:val="22"/>
                <w:szCs w:val="22"/>
                <w:lang w:val="en-US"/>
              </w:rPr>
            </w:pPr>
            <w:proofErr w:type="spellStart"/>
            <w:ins w:id="198" w:author="CHOWDHURY, Shahrier (LPLON)" w:date="2025-02-21T08:44:00Z">
              <w:r w:rsidRPr="0059725A">
                <w:rPr>
                  <w:rFonts w:ascii="Arial" w:eastAsia="Calibri" w:hAnsi="Arial" w:cs="Arial"/>
                  <w:b/>
                  <w:bCs/>
                  <w:color w:val="000000"/>
                  <w:sz w:val="22"/>
                  <w:szCs w:val="22"/>
                  <w:lang w:val="en-US"/>
                </w:rPr>
                <w:t>Colour</w:t>
              </w:r>
              <w:proofErr w:type="spellEnd"/>
              <w:r w:rsidRPr="0059725A">
                <w:rPr>
                  <w:rFonts w:ascii="Arial" w:eastAsia="Calibri" w:hAnsi="Arial" w:cs="Arial"/>
                  <w:b/>
                  <w:bCs/>
                  <w:color w:val="000000"/>
                  <w:sz w:val="22"/>
                  <w:szCs w:val="22"/>
                  <w:lang w:val="en-US"/>
                </w:rPr>
                <w:t xml:space="preserve">: </w:t>
              </w:r>
              <w:r w:rsidRPr="0059725A">
                <w:rPr>
                  <w:rFonts w:ascii="Arial" w:eastAsia="Calibri" w:hAnsi="Arial" w:cs="Arial"/>
                  <w:color w:val="000000"/>
                  <w:sz w:val="22"/>
                  <w:szCs w:val="22"/>
                  <w:lang w:val="en-US"/>
                </w:rPr>
                <w:t xml:space="preserve">Grey </w:t>
              </w:r>
            </w:ins>
          </w:p>
          <w:p w14:paraId="45007E70" w14:textId="77777777" w:rsidR="00043033" w:rsidRPr="0059725A" w:rsidRDefault="00043033" w:rsidP="00043033">
            <w:pPr>
              <w:autoSpaceDE w:val="0"/>
              <w:autoSpaceDN w:val="0"/>
              <w:adjustRightInd w:val="0"/>
              <w:spacing w:line="288" w:lineRule="auto"/>
              <w:jc w:val="both"/>
              <w:textAlignment w:val="center"/>
              <w:rPr>
                <w:ins w:id="199" w:author="CHOWDHURY, Shahrier (LPLON)" w:date="2025-02-21T08:44:00Z"/>
                <w:rFonts w:ascii="Arial" w:eastAsia="Calibri" w:hAnsi="Arial" w:cs="Arial"/>
                <w:color w:val="000000"/>
                <w:sz w:val="22"/>
                <w:szCs w:val="22"/>
                <w:lang w:val="en-US"/>
              </w:rPr>
            </w:pPr>
            <w:ins w:id="200" w:author="CHOWDHURY, Shahrier (LPLON)" w:date="2025-02-21T08:44:00Z">
              <w:r w:rsidRPr="0059725A">
                <w:rPr>
                  <w:rFonts w:ascii="Arial" w:eastAsia="Calibri" w:hAnsi="Arial" w:cs="Arial"/>
                  <w:b/>
                  <w:bCs/>
                  <w:color w:val="000000"/>
                  <w:sz w:val="22"/>
                  <w:szCs w:val="22"/>
                  <w:lang w:val="en-US"/>
                </w:rPr>
                <w:t xml:space="preserve">Tile Code: </w:t>
              </w:r>
              <w:r w:rsidRPr="0059725A">
                <w:rPr>
                  <w:rFonts w:ascii="Arial" w:eastAsia="Calibri" w:hAnsi="Arial" w:cs="Arial"/>
                  <w:color w:val="000000"/>
                  <w:sz w:val="22"/>
                  <w:szCs w:val="22"/>
                  <w:lang w:val="en-US"/>
                </w:rPr>
                <w:t xml:space="preserve">ZBC45137 </w:t>
              </w:r>
            </w:ins>
          </w:p>
          <w:p w14:paraId="3EFF7351" w14:textId="77777777" w:rsidR="00043033" w:rsidRPr="0059725A" w:rsidRDefault="00043033" w:rsidP="00043033">
            <w:pPr>
              <w:autoSpaceDE w:val="0"/>
              <w:autoSpaceDN w:val="0"/>
              <w:adjustRightInd w:val="0"/>
              <w:spacing w:line="288" w:lineRule="auto"/>
              <w:jc w:val="both"/>
              <w:textAlignment w:val="center"/>
              <w:rPr>
                <w:ins w:id="201" w:author="CHOWDHURY, Shahrier (LPLON)" w:date="2025-02-21T08:44:00Z"/>
                <w:rFonts w:ascii="Arial" w:eastAsia="Calibri" w:hAnsi="Arial" w:cs="Arial"/>
                <w:b/>
                <w:bCs/>
                <w:color w:val="000000"/>
                <w:sz w:val="22"/>
                <w:szCs w:val="22"/>
                <w:lang w:val="en-US"/>
              </w:rPr>
            </w:pPr>
            <w:ins w:id="202" w:author="CHOWDHURY, Shahrier (LPLON)" w:date="2025-02-21T08:44:00Z">
              <w:r w:rsidRPr="0059725A">
                <w:rPr>
                  <w:rFonts w:ascii="Arial" w:eastAsia="Calibri" w:hAnsi="Arial" w:cs="Arial"/>
                  <w:b/>
                  <w:bCs/>
                  <w:color w:val="000000"/>
                  <w:sz w:val="22"/>
                  <w:szCs w:val="22"/>
                  <w:lang w:val="en-US"/>
                </w:rPr>
                <w:t xml:space="preserve">Range Name: </w:t>
              </w:r>
              <w:proofErr w:type="spellStart"/>
              <w:r w:rsidRPr="0059725A">
                <w:rPr>
                  <w:rFonts w:ascii="Arial" w:eastAsia="Calibri" w:hAnsi="Arial" w:cs="Arial"/>
                  <w:color w:val="000000"/>
                  <w:sz w:val="22"/>
                  <w:szCs w:val="22"/>
                  <w:lang w:val="en-US"/>
                </w:rPr>
                <w:t>Rodillo</w:t>
              </w:r>
              <w:proofErr w:type="spellEnd"/>
              <w:r w:rsidRPr="0059725A">
                <w:rPr>
                  <w:rFonts w:ascii="Arial" w:eastAsia="Calibri" w:hAnsi="Arial" w:cs="Arial"/>
                  <w:color w:val="000000"/>
                  <w:sz w:val="22"/>
                  <w:szCs w:val="22"/>
                  <w:lang w:val="en-US"/>
                </w:rPr>
                <w:t xml:space="preserve"> Collection</w:t>
              </w:r>
            </w:ins>
          </w:p>
          <w:p w14:paraId="6FB9C2D6" w14:textId="68F7CD8E" w:rsidR="00043033" w:rsidRPr="00B41370" w:rsidRDefault="00043033" w:rsidP="00043033">
            <w:pPr>
              <w:autoSpaceDE w:val="0"/>
              <w:autoSpaceDN w:val="0"/>
              <w:adjustRightInd w:val="0"/>
              <w:spacing w:line="288" w:lineRule="auto"/>
              <w:jc w:val="both"/>
              <w:textAlignment w:val="center"/>
              <w:rPr>
                <w:rFonts w:ascii="Arial" w:eastAsia="Calibri" w:hAnsi="Arial" w:cs="Arial"/>
                <w:color w:val="000000"/>
                <w:sz w:val="22"/>
                <w:szCs w:val="22"/>
                <w:lang w:val="en-US"/>
              </w:rPr>
            </w:pPr>
            <w:ins w:id="203" w:author="CHOWDHURY, Shahrier (LPLON)" w:date="2025-02-21T08:44:00Z">
              <w:r w:rsidRPr="0059725A">
                <w:rPr>
                  <w:rFonts w:ascii="Arial" w:eastAsia="Calibri" w:hAnsi="Arial" w:cs="Arial"/>
                  <w:b/>
                  <w:bCs/>
                  <w:color w:val="000000"/>
                  <w:sz w:val="22"/>
                  <w:szCs w:val="22"/>
                  <w:lang w:val="en-US"/>
                </w:rPr>
                <w:t xml:space="preserve">Size: </w:t>
              </w:r>
              <w:r w:rsidRPr="0059725A">
                <w:rPr>
                  <w:rFonts w:ascii="Arial" w:eastAsia="Calibri" w:hAnsi="Arial" w:cs="Arial"/>
                  <w:color w:val="000000"/>
                  <w:sz w:val="22"/>
                  <w:szCs w:val="22"/>
                  <w:lang w:val="en-US"/>
                </w:rPr>
                <w:t>75</w:t>
              </w:r>
              <w:r>
                <w:rPr>
                  <w:rFonts w:ascii="Arial" w:eastAsia="Calibri" w:hAnsi="Arial" w:cs="Arial"/>
                  <w:color w:val="000000"/>
                  <w:sz w:val="22"/>
                  <w:szCs w:val="22"/>
                  <w:lang w:val="en-US"/>
                </w:rPr>
                <w:t xml:space="preserve"> </w:t>
              </w:r>
              <w:r w:rsidRPr="0059725A">
                <w:rPr>
                  <w:rFonts w:ascii="Arial" w:eastAsia="Calibri" w:hAnsi="Arial" w:cs="Arial"/>
                  <w:color w:val="000000"/>
                  <w:sz w:val="22"/>
                  <w:szCs w:val="22"/>
                  <w:lang w:val="en-US"/>
                </w:rPr>
                <w:t>x</w:t>
              </w:r>
              <w:r>
                <w:rPr>
                  <w:rFonts w:ascii="Arial" w:eastAsia="Calibri" w:hAnsi="Arial" w:cs="Arial"/>
                  <w:color w:val="000000"/>
                  <w:sz w:val="22"/>
                  <w:szCs w:val="22"/>
                  <w:lang w:val="en-US"/>
                </w:rPr>
                <w:t xml:space="preserve"> </w:t>
              </w:r>
              <w:r w:rsidRPr="0059725A">
                <w:rPr>
                  <w:rFonts w:ascii="Arial" w:eastAsia="Calibri" w:hAnsi="Arial" w:cs="Arial"/>
                  <w:color w:val="000000"/>
                  <w:sz w:val="22"/>
                  <w:szCs w:val="22"/>
                  <w:lang w:val="en-US"/>
                </w:rPr>
                <w:t>15</w:t>
              </w:r>
              <w:r>
                <w:rPr>
                  <w:rFonts w:ascii="Arial" w:eastAsia="Calibri" w:hAnsi="Arial" w:cs="Arial"/>
                  <w:color w:val="000000"/>
                  <w:sz w:val="22"/>
                  <w:szCs w:val="22"/>
                  <w:lang w:val="en-US"/>
                </w:rPr>
                <w:t>0 x 10mm</w:t>
              </w:r>
            </w:ins>
          </w:p>
        </w:tc>
      </w:tr>
      <w:tr w:rsidR="00157E9A" w:rsidRPr="00E427CD" w14:paraId="616C853B" w14:textId="77777777" w:rsidTr="002B3FE4">
        <w:tc>
          <w:tcPr>
            <w:tcW w:w="0" w:type="auto"/>
          </w:tcPr>
          <w:p w14:paraId="450741CC" w14:textId="77777777" w:rsidR="00157E9A" w:rsidRPr="00E427CD"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C920E8">
              <w:rPr>
                <w:rFonts w:ascii="Arial" w:eastAsia="Calibri" w:hAnsi="Arial" w:cs="Arial"/>
                <w:color w:val="000000"/>
                <w:sz w:val="22"/>
                <w:szCs w:val="22"/>
                <w:lang w:val="en-US"/>
              </w:rPr>
              <w:t>Walls and Ceilings (Bathrooms and ensuites)</w:t>
            </w:r>
            <w:r w:rsidRPr="00C920E8" w:rsidDel="00E73194">
              <w:rPr>
                <w:rFonts w:ascii="Arial" w:eastAsia="Calibri" w:hAnsi="Arial" w:cs="Arial"/>
                <w:color w:val="000000"/>
                <w:sz w:val="22"/>
                <w:szCs w:val="22"/>
                <w:lang w:val="en-US"/>
              </w:rPr>
              <w:t xml:space="preserve"> </w:t>
            </w:r>
          </w:p>
        </w:tc>
        <w:tc>
          <w:tcPr>
            <w:tcW w:w="0" w:type="auto"/>
          </w:tcPr>
          <w:p w14:paraId="427410AB" w14:textId="77777777" w:rsidR="00157E9A" w:rsidRPr="004572BF"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C920E8">
              <w:rPr>
                <w:rFonts w:ascii="Arial" w:eastAsia="Calibri" w:hAnsi="Arial" w:cs="Arial"/>
                <w:color w:val="000000"/>
                <w:sz w:val="22"/>
                <w:szCs w:val="22"/>
                <w:lang w:val="en-US"/>
              </w:rPr>
              <w:t>Plasterboard and Paint</w:t>
            </w:r>
          </w:p>
        </w:tc>
        <w:tc>
          <w:tcPr>
            <w:tcW w:w="0" w:type="auto"/>
          </w:tcPr>
          <w:p w14:paraId="5A2F3F2B" w14:textId="621B8B25"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451A58">
              <w:rPr>
                <w:rFonts w:ascii="Arial" w:eastAsia="Calibri" w:hAnsi="Arial" w:cs="Arial"/>
                <w:b/>
                <w:bCs/>
                <w:color w:val="000000"/>
                <w:sz w:val="22"/>
                <w:szCs w:val="22"/>
                <w:lang w:val="en-US"/>
              </w:rPr>
              <w:t>Product Ref:</w:t>
            </w:r>
            <w:r>
              <w:rPr>
                <w:rFonts w:ascii="Arial" w:eastAsia="Calibri" w:hAnsi="Arial" w:cs="Arial"/>
                <w:color w:val="000000"/>
                <w:sz w:val="22"/>
                <w:szCs w:val="22"/>
                <w:lang w:val="en-US"/>
              </w:rPr>
              <w:t xml:space="preserve"> </w:t>
            </w:r>
            <w:r w:rsidRPr="00051BFA">
              <w:rPr>
                <w:rFonts w:ascii="Arial" w:eastAsia="Calibri" w:hAnsi="Arial" w:cs="Arial"/>
                <w:color w:val="000000"/>
                <w:sz w:val="22"/>
                <w:szCs w:val="22"/>
                <w:lang w:val="en-US"/>
              </w:rPr>
              <w:t xml:space="preserve">Plasterboard With recessed light fitting and ventilation </w:t>
            </w:r>
            <w:proofErr w:type="spellStart"/>
            <w:r w:rsidRPr="00051BFA">
              <w:rPr>
                <w:rFonts w:ascii="Arial" w:eastAsia="Calibri" w:hAnsi="Arial" w:cs="Arial"/>
                <w:color w:val="000000"/>
                <w:sz w:val="22"/>
                <w:szCs w:val="22"/>
                <w:lang w:val="en-US"/>
              </w:rPr>
              <w:t>grillsUltra</w:t>
            </w:r>
            <w:proofErr w:type="spellEnd"/>
            <w:r w:rsidRPr="00051BFA">
              <w:rPr>
                <w:rFonts w:ascii="Arial" w:eastAsia="Calibri" w:hAnsi="Arial" w:cs="Arial"/>
                <w:color w:val="000000"/>
                <w:sz w:val="22"/>
                <w:szCs w:val="22"/>
                <w:lang w:val="en-US"/>
              </w:rPr>
              <w:t xml:space="preserve"> low VOC</w:t>
            </w:r>
          </w:p>
          <w:p w14:paraId="61974B75"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proofErr w:type="spellStart"/>
            <w:r w:rsidRPr="004572BF">
              <w:rPr>
                <w:rFonts w:ascii="Arial" w:eastAsia="Calibri" w:hAnsi="Arial" w:cs="Arial"/>
                <w:b/>
                <w:bCs/>
                <w:color w:val="000000"/>
                <w:sz w:val="22"/>
                <w:szCs w:val="22"/>
                <w:lang w:val="en-US"/>
              </w:rPr>
              <w:t>Colour</w:t>
            </w:r>
            <w:proofErr w:type="spellEnd"/>
            <w:r w:rsidRPr="004572BF">
              <w:rPr>
                <w:rFonts w:ascii="Arial" w:eastAsia="Calibri" w:hAnsi="Arial" w:cs="Arial"/>
                <w:b/>
                <w:bCs/>
                <w:color w:val="000000"/>
                <w:sz w:val="22"/>
                <w:szCs w:val="22"/>
                <w:lang w:val="en-US"/>
              </w:rPr>
              <w:t>:</w:t>
            </w:r>
            <w:r w:rsidRPr="00C920E8">
              <w:rPr>
                <w:rFonts w:ascii="Arial" w:eastAsia="Calibri" w:hAnsi="Arial" w:cs="Arial"/>
                <w:color w:val="000000"/>
                <w:sz w:val="22"/>
                <w:szCs w:val="22"/>
                <w:lang w:val="en-US"/>
              </w:rPr>
              <w:t xml:space="preserve"> Whit</w:t>
            </w:r>
            <w:r>
              <w:rPr>
                <w:rFonts w:ascii="Arial" w:eastAsia="Calibri" w:hAnsi="Arial" w:cs="Arial"/>
                <w:color w:val="000000"/>
                <w:sz w:val="22"/>
                <w:szCs w:val="22"/>
                <w:lang w:val="en-US"/>
              </w:rPr>
              <w:t>e</w:t>
            </w:r>
          </w:p>
          <w:p w14:paraId="782C9567" w14:textId="0436A47E" w:rsidR="00157E9A" w:rsidRPr="00B41370"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051BFA">
              <w:rPr>
                <w:rFonts w:ascii="Arial" w:eastAsia="Calibri" w:hAnsi="Arial" w:cs="Arial"/>
                <w:b/>
                <w:bCs/>
                <w:color w:val="000000"/>
                <w:sz w:val="22"/>
                <w:szCs w:val="22"/>
                <w:lang w:val="en-US"/>
              </w:rPr>
              <w:t>Supplier:</w:t>
            </w:r>
            <w:r w:rsidRPr="00051BFA">
              <w:rPr>
                <w:rFonts w:ascii="Arial" w:eastAsia="Calibri" w:hAnsi="Arial" w:cs="Arial"/>
                <w:color w:val="000000"/>
                <w:sz w:val="22"/>
                <w:szCs w:val="22"/>
                <w:lang w:val="en-US"/>
              </w:rPr>
              <w:t xml:space="preserve"> </w:t>
            </w:r>
            <w:proofErr w:type="spellStart"/>
            <w:r w:rsidRPr="00051BFA">
              <w:rPr>
                <w:rFonts w:ascii="Arial" w:eastAsia="Calibri" w:hAnsi="Arial" w:cs="Arial"/>
                <w:color w:val="000000"/>
                <w:sz w:val="22"/>
                <w:szCs w:val="22"/>
                <w:lang w:val="en-US"/>
              </w:rPr>
              <w:t>DuluxAkzo</w:t>
            </w:r>
            <w:proofErr w:type="spellEnd"/>
          </w:p>
        </w:tc>
      </w:tr>
      <w:tr w:rsidR="00157E9A" w:rsidRPr="00E427CD" w14:paraId="730FFB7F" w14:textId="77777777" w:rsidTr="002B3FE4">
        <w:tc>
          <w:tcPr>
            <w:tcW w:w="0" w:type="auto"/>
          </w:tcPr>
          <w:p w14:paraId="1B40092B" w14:textId="77777777" w:rsidR="00157E9A" w:rsidRPr="00E427CD"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DF334E">
              <w:rPr>
                <w:rFonts w:ascii="Arial" w:eastAsia="Calibri" w:hAnsi="Arial" w:cs="Arial"/>
                <w:color w:val="000000"/>
                <w:sz w:val="22"/>
                <w:szCs w:val="22"/>
                <w:lang w:val="en-US"/>
              </w:rPr>
              <w:t>Roller Blinds (Wall/Window)</w:t>
            </w:r>
          </w:p>
        </w:tc>
        <w:tc>
          <w:tcPr>
            <w:tcW w:w="0" w:type="auto"/>
          </w:tcPr>
          <w:p w14:paraId="02AC7D35" w14:textId="77777777" w:rsidR="00157E9A" w:rsidRPr="004572BF"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Fabric Blinds</w:t>
            </w:r>
          </w:p>
        </w:tc>
        <w:tc>
          <w:tcPr>
            <w:tcW w:w="0" w:type="auto"/>
          </w:tcPr>
          <w:p w14:paraId="2E4C11C7" w14:textId="77777777" w:rsidR="00157E9A" w:rsidRDefault="00157E9A" w:rsidP="00157E9A">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Pr>
                <w:rFonts w:ascii="Arial" w:eastAsia="Calibri" w:hAnsi="Arial" w:cs="Arial"/>
                <w:b/>
                <w:bCs/>
                <w:color w:val="000000"/>
                <w:sz w:val="22"/>
                <w:szCs w:val="22"/>
                <w:lang w:val="en-US"/>
              </w:rPr>
              <w:t xml:space="preserve">Supplier: </w:t>
            </w:r>
            <w:r w:rsidRPr="009D7C23">
              <w:rPr>
                <w:rFonts w:ascii="Arial" w:eastAsia="Calibri" w:hAnsi="Arial" w:cs="Arial"/>
                <w:color w:val="000000"/>
                <w:sz w:val="22"/>
                <w:szCs w:val="22"/>
                <w:lang w:val="en-US"/>
              </w:rPr>
              <w:t>Rowan House</w:t>
            </w:r>
          </w:p>
          <w:p w14:paraId="3752C9A0"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451A58">
              <w:rPr>
                <w:rFonts w:ascii="Arial" w:eastAsia="Calibri" w:hAnsi="Arial" w:cs="Arial"/>
                <w:b/>
                <w:bCs/>
                <w:color w:val="000000"/>
                <w:sz w:val="22"/>
                <w:szCs w:val="22"/>
                <w:lang w:val="en-US"/>
              </w:rPr>
              <w:t>Product Ref:</w:t>
            </w:r>
            <w:r>
              <w:rPr>
                <w:rFonts w:ascii="Arial" w:eastAsia="Calibri" w:hAnsi="Arial" w:cs="Arial"/>
                <w:color w:val="000000"/>
                <w:sz w:val="22"/>
                <w:szCs w:val="22"/>
                <w:lang w:val="en-US"/>
              </w:rPr>
              <w:t xml:space="preserve"> </w:t>
            </w:r>
            <w:proofErr w:type="spellStart"/>
            <w:r w:rsidRPr="00DF334E">
              <w:rPr>
                <w:rFonts w:ascii="Arial" w:eastAsia="Calibri" w:hAnsi="Arial" w:cs="Arial"/>
                <w:color w:val="000000"/>
                <w:sz w:val="22"/>
                <w:szCs w:val="22"/>
                <w:lang w:val="en-US"/>
              </w:rPr>
              <w:t>Waverlety</w:t>
            </w:r>
            <w:proofErr w:type="spellEnd"/>
            <w:r w:rsidRPr="00DF334E">
              <w:rPr>
                <w:rFonts w:ascii="Arial" w:eastAsia="Calibri" w:hAnsi="Arial" w:cs="Arial"/>
                <w:color w:val="000000"/>
                <w:sz w:val="22"/>
                <w:szCs w:val="22"/>
                <w:lang w:val="en-US"/>
              </w:rPr>
              <w:t xml:space="preserve"> Shade Tech </w:t>
            </w:r>
            <w:proofErr w:type="spellStart"/>
            <w:r w:rsidRPr="00DF334E">
              <w:rPr>
                <w:rFonts w:ascii="Arial" w:eastAsia="Calibri" w:hAnsi="Arial" w:cs="Arial"/>
                <w:color w:val="000000"/>
                <w:sz w:val="22"/>
                <w:szCs w:val="22"/>
                <w:lang w:val="en-US"/>
              </w:rPr>
              <w:t>DeltaBlock</w:t>
            </w:r>
            <w:proofErr w:type="spellEnd"/>
            <w:r w:rsidRPr="00DF334E">
              <w:rPr>
                <w:rFonts w:ascii="Arial" w:eastAsia="Calibri" w:hAnsi="Arial" w:cs="Arial"/>
                <w:color w:val="000000"/>
                <w:sz w:val="22"/>
                <w:szCs w:val="22"/>
                <w:lang w:val="en-US"/>
              </w:rPr>
              <w:t xml:space="preserve"> 40 Chain Operated Roller</w:t>
            </w:r>
            <w:r>
              <w:rPr>
                <w:rFonts w:ascii="Arial" w:eastAsia="Calibri" w:hAnsi="Arial" w:cs="Arial"/>
                <w:color w:val="000000"/>
                <w:sz w:val="22"/>
                <w:szCs w:val="22"/>
                <w:lang w:val="en-US"/>
              </w:rPr>
              <w:t>,</w:t>
            </w:r>
          </w:p>
          <w:p w14:paraId="7E0DD0CB" w14:textId="77777777" w:rsidR="00157E9A" w:rsidRPr="00E427CD"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proofErr w:type="spellStart"/>
            <w:r w:rsidRPr="00451A58">
              <w:rPr>
                <w:rFonts w:ascii="Arial" w:eastAsia="Calibri" w:hAnsi="Arial" w:cs="Arial"/>
                <w:b/>
                <w:bCs/>
                <w:color w:val="000000"/>
                <w:sz w:val="22"/>
                <w:szCs w:val="22"/>
                <w:lang w:val="en-US"/>
              </w:rPr>
              <w:t>Colour</w:t>
            </w:r>
            <w:proofErr w:type="spellEnd"/>
            <w:r w:rsidRPr="00451A58">
              <w:rPr>
                <w:rFonts w:ascii="Arial" w:eastAsia="Calibri" w:hAnsi="Arial" w:cs="Arial"/>
                <w:b/>
                <w:bCs/>
                <w:color w:val="000000"/>
                <w:sz w:val="22"/>
                <w:szCs w:val="22"/>
                <w:lang w:val="en-US"/>
              </w:rPr>
              <w:t>:</w:t>
            </w:r>
            <w:r>
              <w:rPr>
                <w:rFonts w:ascii="Arial" w:eastAsia="Calibri" w:hAnsi="Arial" w:cs="Arial"/>
                <w:color w:val="000000"/>
                <w:sz w:val="22"/>
                <w:szCs w:val="22"/>
                <w:lang w:val="en-US"/>
              </w:rPr>
              <w:t xml:space="preserve"> Cream</w:t>
            </w:r>
          </w:p>
        </w:tc>
      </w:tr>
      <w:tr w:rsidR="00157E9A" w:rsidRPr="00E427CD" w14:paraId="086D72F8" w14:textId="77777777" w:rsidTr="002B3FE4">
        <w:tc>
          <w:tcPr>
            <w:tcW w:w="0" w:type="auto"/>
          </w:tcPr>
          <w:p w14:paraId="47302BCD" w14:textId="77777777" w:rsidR="00157E9A" w:rsidRPr="00DF334E"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DF334E">
              <w:rPr>
                <w:rFonts w:ascii="Arial" w:eastAsia="Calibri" w:hAnsi="Arial" w:cs="Arial"/>
                <w:color w:val="000000"/>
                <w:sz w:val="22"/>
                <w:szCs w:val="22"/>
                <w:lang w:val="en-US"/>
              </w:rPr>
              <w:t>Door Threshold</w:t>
            </w:r>
          </w:p>
        </w:tc>
        <w:tc>
          <w:tcPr>
            <w:tcW w:w="0" w:type="auto"/>
          </w:tcPr>
          <w:p w14:paraId="1E0D2A45"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A</w:t>
            </w:r>
            <w:r w:rsidRPr="00DF334E">
              <w:rPr>
                <w:rFonts w:ascii="Arial" w:eastAsia="Calibri" w:hAnsi="Arial" w:cs="Arial"/>
                <w:color w:val="000000"/>
                <w:sz w:val="22"/>
                <w:szCs w:val="22"/>
                <w:lang w:val="en-US"/>
              </w:rPr>
              <w:t>luminum</w:t>
            </w:r>
          </w:p>
        </w:tc>
        <w:tc>
          <w:tcPr>
            <w:tcW w:w="0" w:type="auto"/>
          </w:tcPr>
          <w:p w14:paraId="7A1B67E3"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proofErr w:type="spellStart"/>
            <w:r w:rsidRPr="00451A58">
              <w:rPr>
                <w:rFonts w:ascii="Arial" w:eastAsia="Calibri" w:hAnsi="Arial" w:cs="Arial"/>
                <w:b/>
                <w:bCs/>
                <w:color w:val="000000"/>
                <w:sz w:val="22"/>
                <w:szCs w:val="22"/>
                <w:lang w:val="en-US"/>
              </w:rPr>
              <w:t>Colour</w:t>
            </w:r>
            <w:proofErr w:type="spellEnd"/>
            <w:r w:rsidRPr="00451A58">
              <w:rPr>
                <w:rFonts w:ascii="Arial" w:eastAsia="Calibri" w:hAnsi="Arial" w:cs="Arial"/>
                <w:b/>
                <w:bCs/>
                <w:color w:val="000000"/>
                <w:sz w:val="22"/>
                <w:szCs w:val="22"/>
                <w:lang w:val="en-US"/>
              </w:rPr>
              <w:t>:</w:t>
            </w:r>
            <w:r>
              <w:rPr>
                <w:rFonts w:ascii="Arial" w:eastAsia="Calibri" w:hAnsi="Arial" w:cs="Arial"/>
                <w:color w:val="000000"/>
                <w:sz w:val="22"/>
                <w:szCs w:val="22"/>
                <w:lang w:val="en-US"/>
              </w:rPr>
              <w:t xml:space="preserve"> A</w:t>
            </w:r>
            <w:r w:rsidRPr="00DF334E">
              <w:rPr>
                <w:rFonts w:ascii="Arial" w:eastAsia="Calibri" w:hAnsi="Arial" w:cs="Arial"/>
                <w:color w:val="000000"/>
                <w:sz w:val="22"/>
                <w:szCs w:val="22"/>
                <w:lang w:val="en-US"/>
              </w:rPr>
              <w:t>luminum</w:t>
            </w:r>
          </w:p>
        </w:tc>
      </w:tr>
      <w:tr w:rsidR="00157E9A" w:rsidRPr="00E427CD" w14:paraId="210C29A6" w14:textId="77777777" w:rsidTr="002B3FE4">
        <w:tc>
          <w:tcPr>
            <w:tcW w:w="0" w:type="auto"/>
          </w:tcPr>
          <w:p w14:paraId="69E03F2D" w14:textId="77777777" w:rsidR="00157E9A" w:rsidRPr="00DF334E"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DF334E">
              <w:rPr>
                <w:rFonts w:ascii="Arial" w:eastAsia="Calibri" w:hAnsi="Arial" w:cs="Arial"/>
                <w:color w:val="000000"/>
                <w:sz w:val="22"/>
                <w:szCs w:val="22"/>
                <w:lang w:val="en-US"/>
              </w:rPr>
              <w:t>Main entrance Door</w:t>
            </w:r>
          </w:p>
        </w:tc>
        <w:tc>
          <w:tcPr>
            <w:tcW w:w="0" w:type="auto"/>
          </w:tcPr>
          <w:p w14:paraId="5AE48C32"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C5554A">
              <w:rPr>
                <w:rFonts w:ascii="Arial" w:eastAsia="Calibri" w:hAnsi="Arial" w:cs="Arial"/>
                <w:color w:val="000000"/>
                <w:sz w:val="22"/>
                <w:szCs w:val="22"/>
                <w:lang w:val="en-US"/>
              </w:rPr>
              <w:t>Walnut veneered solid core doors - matt class 0 finish</w:t>
            </w:r>
          </w:p>
        </w:tc>
        <w:tc>
          <w:tcPr>
            <w:tcW w:w="0" w:type="auto"/>
          </w:tcPr>
          <w:p w14:paraId="0CE334C1"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451A58">
              <w:rPr>
                <w:rFonts w:ascii="Arial" w:eastAsia="Calibri" w:hAnsi="Arial" w:cs="Arial"/>
                <w:b/>
                <w:bCs/>
                <w:color w:val="000000"/>
                <w:sz w:val="22"/>
                <w:szCs w:val="22"/>
                <w:lang w:val="en-US"/>
              </w:rPr>
              <w:t>Product Ref:</w:t>
            </w:r>
            <w:r>
              <w:rPr>
                <w:rFonts w:ascii="Arial" w:eastAsia="Calibri" w:hAnsi="Arial" w:cs="Arial"/>
                <w:color w:val="000000"/>
                <w:sz w:val="22"/>
                <w:szCs w:val="22"/>
                <w:lang w:val="en-US"/>
              </w:rPr>
              <w:t xml:space="preserve"> </w:t>
            </w:r>
            <w:r w:rsidRPr="00DF334E">
              <w:rPr>
                <w:rFonts w:ascii="Arial" w:eastAsia="Calibri" w:hAnsi="Arial" w:cs="Arial"/>
                <w:color w:val="000000"/>
                <w:sz w:val="22"/>
                <w:szCs w:val="22"/>
                <w:lang w:val="en-US"/>
              </w:rPr>
              <w:t>IG Door XNG09</w:t>
            </w:r>
          </w:p>
          <w:p w14:paraId="036B9ABF"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4572BF">
              <w:rPr>
                <w:rFonts w:ascii="Arial" w:eastAsia="Calibri" w:hAnsi="Arial" w:cs="Arial"/>
                <w:b/>
                <w:bCs/>
                <w:color w:val="000000"/>
                <w:sz w:val="22"/>
                <w:szCs w:val="22"/>
                <w:lang w:val="en-US"/>
              </w:rPr>
              <w:t>Finish:</w:t>
            </w:r>
            <w:r>
              <w:rPr>
                <w:rFonts w:ascii="Arial" w:eastAsia="Calibri" w:hAnsi="Arial" w:cs="Arial"/>
                <w:color w:val="000000"/>
                <w:sz w:val="22"/>
                <w:szCs w:val="22"/>
                <w:lang w:val="en-US"/>
              </w:rPr>
              <w:t xml:space="preserve"> </w:t>
            </w:r>
            <w:r w:rsidRPr="00DF334E">
              <w:rPr>
                <w:rFonts w:ascii="Arial" w:eastAsia="Calibri" w:hAnsi="Arial" w:cs="Arial"/>
                <w:color w:val="000000"/>
                <w:sz w:val="22"/>
                <w:szCs w:val="22"/>
                <w:lang w:val="en-US"/>
              </w:rPr>
              <w:t>Walnut veneered solid core doors - matt class 0 finish</w:t>
            </w:r>
          </w:p>
          <w:p w14:paraId="521C4191" w14:textId="77777777" w:rsidR="00157E9A" w:rsidRPr="004572BF" w:rsidRDefault="00157E9A" w:rsidP="00157E9A">
            <w:pPr>
              <w:autoSpaceDE w:val="0"/>
              <w:autoSpaceDN w:val="0"/>
              <w:adjustRightInd w:val="0"/>
              <w:spacing w:line="288" w:lineRule="auto"/>
              <w:jc w:val="both"/>
              <w:textAlignment w:val="center"/>
              <w:rPr>
                <w:rFonts w:ascii="Arial" w:eastAsia="Calibri" w:hAnsi="Arial" w:cs="Arial"/>
                <w:b/>
                <w:bCs/>
                <w:color w:val="000000"/>
                <w:sz w:val="22"/>
                <w:szCs w:val="22"/>
                <w:lang w:val="en-US"/>
              </w:rPr>
            </w:pPr>
            <w:proofErr w:type="spellStart"/>
            <w:r w:rsidRPr="004572BF">
              <w:rPr>
                <w:rFonts w:ascii="Arial" w:eastAsia="Calibri" w:hAnsi="Arial" w:cs="Arial"/>
                <w:b/>
                <w:bCs/>
                <w:color w:val="000000"/>
                <w:sz w:val="22"/>
                <w:szCs w:val="22"/>
                <w:lang w:val="en-US"/>
              </w:rPr>
              <w:t>Colour</w:t>
            </w:r>
            <w:proofErr w:type="spellEnd"/>
            <w:r w:rsidRPr="004572BF">
              <w:rPr>
                <w:rFonts w:ascii="Arial" w:eastAsia="Calibri" w:hAnsi="Arial" w:cs="Arial"/>
                <w:b/>
                <w:bCs/>
                <w:color w:val="000000"/>
                <w:sz w:val="22"/>
                <w:szCs w:val="22"/>
                <w:lang w:val="en-US"/>
              </w:rPr>
              <w:t>:</w:t>
            </w:r>
            <w:r>
              <w:rPr>
                <w:rFonts w:ascii="Arial" w:eastAsia="Calibri" w:hAnsi="Arial" w:cs="Arial"/>
                <w:b/>
                <w:bCs/>
                <w:color w:val="000000"/>
                <w:sz w:val="22"/>
                <w:szCs w:val="22"/>
                <w:lang w:val="en-US"/>
              </w:rPr>
              <w:t xml:space="preserve"> </w:t>
            </w:r>
            <w:r w:rsidRPr="004572BF">
              <w:rPr>
                <w:rFonts w:ascii="Arial" w:eastAsia="Calibri" w:hAnsi="Arial" w:cs="Arial"/>
                <w:color w:val="000000"/>
                <w:sz w:val="22"/>
                <w:szCs w:val="22"/>
                <w:lang w:val="en-US"/>
              </w:rPr>
              <w:t>GRP finish white internally</w:t>
            </w:r>
          </w:p>
        </w:tc>
      </w:tr>
      <w:tr w:rsidR="00157E9A" w:rsidRPr="00E427CD" w14:paraId="63C94B08" w14:textId="77777777" w:rsidTr="002B3FE4">
        <w:tc>
          <w:tcPr>
            <w:tcW w:w="0" w:type="auto"/>
          </w:tcPr>
          <w:p w14:paraId="6AA69434" w14:textId="77777777" w:rsidR="00157E9A" w:rsidRPr="00DF334E"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BD0A7E">
              <w:rPr>
                <w:rFonts w:ascii="Arial" w:eastAsia="Calibri" w:hAnsi="Arial" w:cs="Arial"/>
                <w:color w:val="000000"/>
                <w:sz w:val="22"/>
                <w:szCs w:val="22"/>
                <w:lang w:val="en-US"/>
              </w:rPr>
              <w:t>Ironmongery (Apartment FED)</w:t>
            </w:r>
          </w:p>
        </w:tc>
        <w:tc>
          <w:tcPr>
            <w:tcW w:w="0" w:type="auto"/>
          </w:tcPr>
          <w:p w14:paraId="139072FF"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proofErr w:type="spellStart"/>
            <w:r w:rsidRPr="00BD0A7E">
              <w:rPr>
                <w:rFonts w:ascii="Arial" w:eastAsia="Calibri" w:hAnsi="Arial" w:cs="Arial"/>
                <w:color w:val="000000"/>
                <w:sz w:val="22"/>
                <w:szCs w:val="22"/>
                <w:lang w:val="en-US"/>
              </w:rPr>
              <w:t>Hardex</w:t>
            </w:r>
            <w:proofErr w:type="spellEnd"/>
            <w:r w:rsidRPr="00BD0A7E">
              <w:rPr>
                <w:rFonts w:ascii="Arial" w:eastAsia="Calibri" w:hAnsi="Arial" w:cs="Arial"/>
                <w:color w:val="000000"/>
                <w:sz w:val="22"/>
                <w:szCs w:val="22"/>
                <w:lang w:val="en-US"/>
              </w:rPr>
              <w:t xml:space="preserve"> Chrome</w:t>
            </w:r>
          </w:p>
        </w:tc>
        <w:tc>
          <w:tcPr>
            <w:tcW w:w="0" w:type="auto"/>
          </w:tcPr>
          <w:p w14:paraId="27986DE4"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451A58">
              <w:rPr>
                <w:rFonts w:ascii="Arial" w:eastAsia="Calibri" w:hAnsi="Arial" w:cs="Arial"/>
                <w:b/>
                <w:bCs/>
                <w:color w:val="000000"/>
                <w:sz w:val="22"/>
                <w:szCs w:val="22"/>
                <w:lang w:val="en-US"/>
              </w:rPr>
              <w:t>Product Ref:</w:t>
            </w:r>
            <w:r>
              <w:rPr>
                <w:rFonts w:ascii="Arial" w:eastAsia="Calibri" w:hAnsi="Arial" w:cs="Arial"/>
                <w:color w:val="000000"/>
                <w:sz w:val="22"/>
                <w:szCs w:val="22"/>
                <w:lang w:val="en-US"/>
              </w:rPr>
              <w:t xml:space="preserve"> </w:t>
            </w:r>
            <w:r w:rsidRPr="00BD0A7E">
              <w:rPr>
                <w:rFonts w:ascii="Arial" w:eastAsia="Calibri" w:hAnsi="Arial" w:cs="Arial"/>
                <w:color w:val="000000"/>
                <w:sz w:val="22"/>
                <w:szCs w:val="22"/>
                <w:lang w:val="en-US"/>
              </w:rPr>
              <w:t>Windsor Lever Handl</w:t>
            </w:r>
            <w:r>
              <w:rPr>
                <w:rFonts w:ascii="Arial" w:eastAsia="Calibri" w:hAnsi="Arial" w:cs="Arial"/>
                <w:color w:val="000000"/>
                <w:sz w:val="22"/>
                <w:szCs w:val="22"/>
                <w:lang w:val="en-US"/>
              </w:rPr>
              <w:t xml:space="preserve">e, </w:t>
            </w:r>
          </w:p>
          <w:p w14:paraId="1DBC81B9" w14:textId="77777777" w:rsidR="00157E9A" w:rsidRPr="00DF334E"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4572BF">
              <w:rPr>
                <w:rFonts w:ascii="Arial" w:eastAsia="Calibri" w:hAnsi="Arial" w:cs="Arial"/>
                <w:b/>
                <w:bCs/>
                <w:color w:val="000000"/>
                <w:sz w:val="22"/>
                <w:szCs w:val="22"/>
                <w:lang w:val="en-US"/>
              </w:rPr>
              <w:t>Finish:</w:t>
            </w:r>
            <w:r>
              <w:rPr>
                <w:rFonts w:ascii="Arial" w:eastAsia="Calibri" w:hAnsi="Arial" w:cs="Arial"/>
                <w:color w:val="000000"/>
                <w:sz w:val="22"/>
                <w:szCs w:val="22"/>
                <w:lang w:val="en-US"/>
              </w:rPr>
              <w:t xml:space="preserve"> </w:t>
            </w:r>
            <w:proofErr w:type="spellStart"/>
            <w:r w:rsidRPr="00BD0A7E">
              <w:rPr>
                <w:rFonts w:ascii="Arial" w:eastAsia="Calibri" w:hAnsi="Arial" w:cs="Arial"/>
                <w:color w:val="000000"/>
                <w:sz w:val="22"/>
                <w:szCs w:val="22"/>
                <w:lang w:val="en-US"/>
              </w:rPr>
              <w:t>Hardex</w:t>
            </w:r>
            <w:proofErr w:type="spellEnd"/>
            <w:r w:rsidRPr="00BD0A7E">
              <w:rPr>
                <w:rFonts w:ascii="Arial" w:eastAsia="Calibri" w:hAnsi="Arial" w:cs="Arial"/>
                <w:color w:val="000000"/>
                <w:sz w:val="22"/>
                <w:szCs w:val="22"/>
                <w:lang w:val="en-US"/>
              </w:rPr>
              <w:t xml:space="preserve"> Chrome</w:t>
            </w:r>
          </w:p>
        </w:tc>
      </w:tr>
      <w:tr w:rsidR="00157E9A" w:rsidRPr="00E427CD" w14:paraId="53630E49" w14:textId="77777777" w:rsidTr="002B3FE4">
        <w:tc>
          <w:tcPr>
            <w:tcW w:w="0" w:type="auto"/>
          </w:tcPr>
          <w:p w14:paraId="3C504DEB" w14:textId="77777777" w:rsidR="00157E9A" w:rsidRPr="00BD0A7E"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BD0A7E">
              <w:rPr>
                <w:rFonts w:ascii="Arial" w:eastAsia="Calibri" w:hAnsi="Arial" w:cs="Arial"/>
                <w:color w:val="000000"/>
                <w:sz w:val="22"/>
                <w:szCs w:val="22"/>
                <w:lang w:val="en-US"/>
              </w:rPr>
              <w:t>Bedroom/ Bathroom/Store</w:t>
            </w:r>
            <w:r>
              <w:rPr>
                <w:rFonts w:ascii="Arial" w:eastAsia="Calibri" w:hAnsi="Arial" w:cs="Arial"/>
                <w:color w:val="000000"/>
                <w:sz w:val="22"/>
                <w:szCs w:val="22"/>
                <w:lang w:val="en-US"/>
              </w:rPr>
              <w:t xml:space="preserve"> </w:t>
            </w:r>
            <w:r w:rsidRPr="00BD0A7E">
              <w:rPr>
                <w:rFonts w:ascii="Arial" w:eastAsia="Calibri" w:hAnsi="Arial" w:cs="Arial"/>
                <w:color w:val="000000"/>
                <w:sz w:val="22"/>
                <w:szCs w:val="22"/>
                <w:lang w:val="en-US"/>
              </w:rPr>
              <w:t>Doors</w:t>
            </w:r>
          </w:p>
        </w:tc>
        <w:tc>
          <w:tcPr>
            <w:tcW w:w="0" w:type="auto"/>
          </w:tcPr>
          <w:p w14:paraId="6FCA0C4E"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4410B4">
              <w:rPr>
                <w:rFonts w:ascii="Arial" w:eastAsia="Calibri" w:hAnsi="Arial" w:cs="Arial"/>
                <w:color w:val="000000"/>
                <w:sz w:val="22"/>
                <w:szCs w:val="22"/>
                <w:lang w:val="en-US"/>
              </w:rPr>
              <w:t>Painted plywood facings</w:t>
            </w:r>
          </w:p>
        </w:tc>
        <w:tc>
          <w:tcPr>
            <w:tcW w:w="0" w:type="auto"/>
          </w:tcPr>
          <w:p w14:paraId="354707AB"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4572BF">
              <w:rPr>
                <w:rFonts w:ascii="Arial" w:eastAsia="Calibri" w:hAnsi="Arial" w:cs="Arial"/>
                <w:b/>
                <w:bCs/>
                <w:color w:val="000000"/>
                <w:sz w:val="22"/>
                <w:szCs w:val="22"/>
                <w:lang w:val="en-US"/>
              </w:rPr>
              <w:t>Supplier:</w:t>
            </w:r>
            <w:r>
              <w:rPr>
                <w:rFonts w:ascii="Arial" w:eastAsia="Calibri" w:hAnsi="Arial" w:cs="Arial"/>
                <w:color w:val="000000"/>
                <w:sz w:val="22"/>
                <w:szCs w:val="22"/>
                <w:lang w:val="en-US"/>
              </w:rPr>
              <w:t xml:space="preserve"> </w:t>
            </w:r>
            <w:r w:rsidRPr="00BD0A7E">
              <w:rPr>
                <w:rFonts w:ascii="Arial" w:eastAsia="Calibri" w:hAnsi="Arial" w:cs="Arial"/>
                <w:color w:val="000000"/>
                <w:sz w:val="22"/>
                <w:szCs w:val="22"/>
                <w:lang w:val="en-US"/>
              </w:rPr>
              <w:t>MIDLAND BUILDING PRODUCTS</w:t>
            </w:r>
            <w:r>
              <w:rPr>
                <w:rFonts w:ascii="Arial" w:eastAsia="Calibri" w:hAnsi="Arial" w:cs="Arial"/>
                <w:color w:val="000000"/>
                <w:sz w:val="22"/>
                <w:szCs w:val="22"/>
                <w:lang w:val="en-US"/>
              </w:rPr>
              <w:t xml:space="preserve">, </w:t>
            </w:r>
          </w:p>
          <w:p w14:paraId="00FE045D"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451A58">
              <w:rPr>
                <w:rFonts w:ascii="Arial" w:eastAsia="Calibri" w:hAnsi="Arial" w:cs="Arial"/>
                <w:b/>
                <w:bCs/>
                <w:color w:val="000000"/>
                <w:sz w:val="22"/>
                <w:szCs w:val="22"/>
                <w:lang w:val="en-US"/>
              </w:rPr>
              <w:t>Product Ref:</w:t>
            </w:r>
            <w:r>
              <w:rPr>
                <w:rFonts w:ascii="Arial" w:eastAsia="Calibri" w:hAnsi="Arial" w:cs="Arial"/>
                <w:color w:val="000000"/>
                <w:sz w:val="22"/>
                <w:szCs w:val="22"/>
                <w:lang w:val="en-US"/>
              </w:rPr>
              <w:t xml:space="preserve"> </w:t>
            </w:r>
            <w:r w:rsidRPr="00BD0A7E">
              <w:rPr>
                <w:rFonts w:ascii="Arial" w:eastAsia="Calibri" w:hAnsi="Arial" w:cs="Arial"/>
                <w:color w:val="000000"/>
                <w:sz w:val="22"/>
                <w:szCs w:val="22"/>
                <w:lang w:val="en-US"/>
              </w:rPr>
              <w:t xml:space="preserve">MBP </w:t>
            </w:r>
            <w:proofErr w:type="spellStart"/>
            <w:r w:rsidRPr="00BD0A7E">
              <w:rPr>
                <w:rFonts w:ascii="Arial" w:eastAsia="Calibri" w:hAnsi="Arial" w:cs="Arial"/>
                <w:color w:val="000000"/>
                <w:sz w:val="22"/>
                <w:szCs w:val="22"/>
                <w:lang w:val="en-US"/>
              </w:rPr>
              <w:t>Rapidfit</w:t>
            </w:r>
            <w:proofErr w:type="spellEnd"/>
            <w:r w:rsidRPr="00BD0A7E">
              <w:rPr>
                <w:rFonts w:ascii="Arial" w:eastAsia="Calibri" w:hAnsi="Arial" w:cs="Arial"/>
                <w:color w:val="000000"/>
                <w:sz w:val="22"/>
                <w:szCs w:val="22"/>
                <w:lang w:val="en-US"/>
              </w:rPr>
              <w:t xml:space="preserve"> Paint Grade Flush</w:t>
            </w:r>
            <w:r>
              <w:rPr>
                <w:rFonts w:ascii="Arial" w:eastAsia="Calibri" w:hAnsi="Arial" w:cs="Arial"/>
                <w:color w:val="000000"/>
                <w:sz w:val="22"/>
                <w:szCs w:val="22"/>
                <w:lang w:val="en-US"/>
              </w:rPr>
              <w:t xml:space="preserve">, </w:t>
            </w:r>
          </w:p>
          <w:p w14:paraId="2BFA2413" w14:textId="2DB36DC8"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4572BF">
              <w:rPr>
                <w:rFonts w:ascii="Arial" w:eastAsia="Calibri" w:hAnsi="Arial" w:cs="Arial"/>
                <w:b/>
                <w:bCs/>
                <w:color w:val="000000"/>
                <w:sz w:val="22"/>
                <w:szCs w:val="22"/>
                <w:lang w:val="en-US"/>
              </w:rPr>
              <w:t>Finish:</w:t>
            </w:r>
            <w:r>
              <w:rPr>
                <w:rFonts w:ascii="Arial" w:eastAsia="Calibri" w:hAnsi="Arial" w:cs="Arial"/>
                <w:color w:val="000000"/>
                <w:sz w:val="22"/>
                <w:szCs w:val="22"/>
                <w:lang w:val="en-US"/>
              </w:rPr>
              <w:t xml:space="preserve"> </w:t>
            </w:r>
            <w:ins w:id="204" w:author="CHOWDHURY, Shahrier (LPLON)" w:date="2025-02-21T08:47:00Z">
              <w:r w:rsidR="00B81793">
                <w:rPr>
                  <w:rFonts w:ascii="Arial" w:eastAsia="Calibri" w:hAnsi="Arial" w:cs="Arial"/>
                  <w:color w:val="000000"/>
                  <w:sz w:val="22"/>
                  <w:szCs w:val="22"/>
                  <w:lang w:val="en-US"/>
                </w:rPr>
                <w:t xml:space="preserve">Painted facings </w:t>
              </w:r>
            </w:ins>
          </w:p>
          <w:p w14:paraId="3646C0E6" w14:textId="77777777" w:rsidR="00157E9A" w:rsidRPr="00BD0A7E"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proofErr w:type="spellStart"/>
            <w:r w:rsidRPr="004572BF">
              <w:rPr>
                <w:rFonts w:ascii="Arial" w:eastAsia="Calibri" w:hAnsi="Arial" w:cs="Arial"/>
                <w:b/>
                <w:bCs/>
                <w:color w:val="000000"/>
                <w:sz w:val="22"/>
                <w:szCs w:val="22"/>
                <w:lang w:val="en-US"/>
              </w:rPr>
              <w:t>Colour</w:t>
            </w:r>
            <w:proofErr w:type="spellEnd"/>
            <w:r w:rsidRPr="004572BF">
              <w:rPr>
                <w:rFonts w:ascii="Arial" w:eastAsia="Calibri" w:hAnsi="Arial" w:cs="Arial"/>
                <w:b/>
                <w:bCs/>
                <w:color w:val="000000"/>
                <w:sz w:val="22"/>
                <w:szCs w:val="22"/>
                <w:lang w:val="en-US"/>
              </w:rPr>
              <w:t>:</w:t>
            </w:r>
            <w:r w:rsidRPr="00BD0A7E">
              <w:rPr>
                <w:rFonts w:ascii="Arial" w:eastAsia="Calibri" w:hAnsi="Arial" w:cs="Arial"/>
                <w:color w:val="000000"/>
                <w:sz w:val="22"/>
                <w:szCs w:val="22"/>
                <w:lang w:val="en-US"/>
              </w:rPr>
              <w:t xml:space="preserve"> White</w:t>
            </w:r>
          </w:p>
        </w:tc>
      </w:tr>
      <w:tr w:rsidR="00157E9A" w:rsidRPr="00E427CD" w14:paraId="129C133E" w14:textId="77777777" w:rsidTr="002B3FE4">
        <w:tc>
          <w:tcPr>
            <w:tcW w:w="0" w:type="auto"/>
          </w:tcPr>
          <w:p w14:paraId="1A27D6B2" w14:textId="77777777" w:rsidR="00157E9A" w:rsidRPr="00BD0A7E"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BD0A7E">
              <w:rPr>
                <w:rFonts w:ascii="Arial" w:eastAsia="Calibri" w:hAnsi="Arial" w:cs="Arial"/>
                <w:color w:val="000000"/>
                <w:sz w:val="22"/>
                <w:szCs w:val="22"/>
                <w:lang w:val="en-US"/>
              </w:rPr>
              <w:t>Ironmongery (Internal Doors)</w:t>
            </w:r>
          </w:p>
        </w:tc>
        <w:tc>
          <w:tcPr>
            <w:tcW w:w="0" w:type="auto"/>
          </w:tcPr>
          <w:p w14:paraId="05642BC8"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BD0A7E">
              <w:rPr>
                <w:rFonts w:ascii="Arial" w:eastAsia="Calibri" w:hAnsi="Arial" w:cs="Arial"/>
                <w:color w:val="000000"/>
                <w:sz w:val="22"/>
                <w:szCs w:val="22"/>
                <w:lang w:val="en-US"/>
              </w:rPr>
              <w:t>Lever Handle</w:t>
            </w:r>
            <w:r>
              <w:rPr>
                <w:rFonts w:ascii="Arial" w:eastAsia="Calibri" w:hAnsi="Arial" w:cs="Arial"/>
                <w:color w:val="000000"/>
                <w:sz w:val="22"/>
                <w:szCs w:val="22"/>
                <w:lang w:val="en-US"/>
              </w:rPr>
              <w:t xml:space="preserve"> </w:t>
            </w:r>
            <w:r w:rsidRPr="00BD0A7E">
              <w:rPr>
                <w:rFonts w:ascii="Arial" w:eastAsia="Calibri" w:hAnsi="Arial" w:cs="Arial"/>
                <w:color w:val="000000"/>
                <w:sz w:val="22"/>
                <w:szCs w:val="22"/>
                <w:lang w:val="en-US"/>
              </w:rPr>
              <w:t>Satin Stainless steel</w:t>
            </w:r>
          </w:p>
        </w:tc>
        <w:tc>
          <w:tcPr>
            <w:tcW w:w="0" w:type="auto"/>
          </w:tcPr>
          <w:p w14:paraId="69884554" w14:textId="77777777" w:rsidR="00934326" w:rsidRPr="007C18C0" w:rsidRDefault="00934326" w:rsidP="00934326">
            <w:pPr>
              <w:autoSpaceDE w:val="0"/>
              <w:autoSpaceDN w:val="0"/>
              <w:adjustRightInd w:val="0"/>
              <w:spacing w:line="288" w:lineRule="auto"/>
              <w:jc w:val="both"/>
              <w:textAlignment w:val="center"/>
              <w:rPr>
                <w:ins w:id="205" w:author="CHOWDHURY, Shahrier (LPLON)" w:date="2025-02-21T08:49:00Z"/>
                <w:rFonts w:ascii="Arial" w:eastAsia="Calibri" w:hAnsi="Arial" w:cs="Arial"/>
                <w:b/>
                <w:bCs/>
                <w:color w:val="000000"/>
                <w:sz w:val="22"/>
                <w:szCs w:val="22"/>
                <w:lang w:val="en-US"/>
              </w:rPr>
            </w:pPr>
            <w:ins w:id="206" w:author="CHOWDHURY, Shahrier (LPLON)" w:date="2025-02-21T08:49:00Z">
              <w:r w:rsidRPr="007C18C0">
                <w:rPr>
                  <w:rFonts w:ascii="Arial" w:eastAsia="Calibri" w:hAnsi="Arial" w:cs="Arial"/>
                  <w:b/>
                  <w:bCs/>
                  <w:color w:val="000000"/>
                  <w:sz w:val="22"/>
                  <w:szCs w:val="22"/>
                  <w:lang w:val="en-US"/>
                </w:rPr>
                <w:t xml:space="preserve">Supplier: </w:t>
              </w:r>
              <w:r w:rsidRPr="007C18C0">
                <w:rPr>
                  <w:rFonts w:ascii="Arial" w:eastAsia="Calibri" w:hAnsi="Arial" w:cs="Arial"/>
                  <w:color w:val="000000"/>
                  <w:sz w:val="22"/>
                  <w:szCs w:val="22"/>
                  <w:lang w:val="en-US"/>
                </w:rPr>
                <w:t xml:space="preserve">Rosso </w:t>
              </w:r>
              <w:proofErr w:type="spellStart"/>
              <w:r w:rsidRPr="007C18C0">
                <w:rPr>
                  <w:rFonts w:ascii="Arial" w:eastAsia="Calibri" w:hAnsi="Arial" w:cs="Arial"/>
                  <w:color w:val="000000"/>
                  <w:sz w:val="22"/>
                  <w:szCs w:val="22"/>
                  <w:lang w:val="en-US"/>
                </w:rPr>
                <w:t>Tecnica</w:t>
              </w:r>
              <w:proofErr w:type="spellEnd"/>
            </w:ins>
          </w:p>
          <w:p w14:paraId="2BD89E81" w14:textId="77777777" w:rsidR="00934326" w:rsidRPr="007C18C0" w:rsidRDefault="00934326" w:rsidP="00934326">
            <w:pPr>
              <w:autoSpaceDE w:val="0"/>
              <w:autoSpaceDN w:val="0"/>
              <w:adjustRightInd w:val="0"/>
              <w:spacing w:line="288" w:lineRule="auto"/>
              <w:jc w:val="both"/>
              <w:textAlignment w:val="center"/>
              <w:rPr>
                <w:ins w:id="207" w:author="CHOWDHURY, Shahrier (LPLON)" w:date="2025-02-21T08:49:00Z"/>
                <w:rFonts w:ascii="Arial" w:eastAsia="Calibri" w:hAnsi="Arial" w:cs="Arial"/>
                <w:b/>
                <w:bCs/>
                <w:color w:val="000000"/>
                <w:sz w:val="22"/>
                <w:szCs w:val="22"/>
                <w:lang w:val="en-US"/>
              </w:rPr>
            </w:pPr>
            <w:ins w:id="208" w:author="CHOWDHURY, Shahrier (LPLON)" w:date="2025-02-21T08:49:00Z">
              <w:r w:rsidRPr="007C18C0">
                <w:rPr>
                  <w:rFonts w:ascii="Arial" w:eastAsia="Calibri" w:hAnsi="Arial" w:cs="Arial"/>
                  <w:b/>
                  <w:bCs/>
                  <w:color w:val="000000"/>
                  <w:sz w:val="22"/>
                  <w:szCs w:val="22"/>
                  <w:lang w:val="en-US"/>
                </w:rPr>
                <w:t xml:space="preserve">Finish: </w:t>
              </w:r>
              <w:r w:rsidRPr="007C18C0">
                <w:rPr>
                  <w:rFonts w:ascii="Arial" w:eastAsia="Calibri" w:hAnsi="Arial" w:cs="Arial"/>
                  <w:color w:val="000000"/>
                  <w:sz w:val="22"/>
                  <w:szCs w:val="22"/>
                  <w:lang w:val="en-US"/>
                </w:rPr>
                <w:t>Satin Stainless Steel</w:t>
              </w:r>
            </w:ins>
          </w:p>
          <w:p w14:paraId="30457F6D" w14:textId="77777777" w:rsidR="00934326" w:rsidRPr="007C18C0" w:rsidRDefault="00934326" w:rsidP="00934326">
            <w:pPr>
              <w:autoSpaceDE w:val="0"/>
              <w:autoSpaceDN w:val="0"/>
              <w:adjustRightInd w:val="0"/>
              <w:spacing w:line="288" w:lineRule="auto"/>
              <w:jc w:val="both"/>
              <w:textAlignment w:val="center"/>
              <w:rPr>
                <w:ins w:id="209" w:author="CHOWDHURY, Shahrier (LPLON)" w:date="2025-02-21T08:49:00Z"/>
                <w:rFonts w:ascii="Arial" w:eastAsia="Calibri" w:hAnsi="Arial" w:cs="Arial"/>
                <w:b/>
                <w:bCs/>
                <w:color w:val="000000"/>
                <w:sz w:val="22"/>
                <w:szCs w:val="22"/>
                <w:lang w:val="en-US"/>
              </w:rPr>
            </w:pPr>
            <w:ins w:id="210" w:author="CHOWDHURY, Shahrier (LPLON)" w:date="2025-02-21T08:49:00Z">
              <w:r w:rsidRPr="007C18C0">
                <w:rPr>
                  <w:rFonts w:ascii="Arial" w:eastAsia="Calibri" w:hAnsi="Arial" w:cs="Arial"/>
                  <w:b/>
                  <w:bCs/>
                  <w:color w:val="000000"/>
                  <w:sz w:val="22"/>
                  <w:szCs w:val="22"/>
                  <w:lang w:val="en-US"/>
                </w:rPr>
                <w:t xml:space="preserve">Material: </w:t>
              </w:r>
              <w:r w:rsidRPr="007C18C0">
                <w:rPr>
                  <w:rFonts w:ascii="Arial" w:eastAsia="Calibri" w:hAnsi="Arial" w:cs="Arial"/>
                  <w:color w:val="000000"/>
                  <w:sz w:val="22"/>
                  <w:szCs w:val="22"/>
                  <w:lang w:val="en-US"/>
                </w:rPr>
                <w:t>Stainless Steel</w:t>
              </w:r>
            </w:ins>
          </w:p>
          <w:p w14:paraId="753633CA" w14:textId="77777777" w:rsidR="00934326" w:rsidRPr="007C18C0" w:rsidRDefault="00934326" w:rsidP="00934326">
            <w:pPr>
              <w:autoSpaceDE w:val="0"/>
              <w:autoSpaceDN w:val="0"/>
              <w:adjustRightInd w:val="0"/>
              <w:spacing w:line="288" w:lineRule="auto"/>
              <w:jc w:val="both"/>
              <w:textAlignment w:val="center"/>
              <w:rPr>
                <w:ins w:id="211" w:author="CHOWDHURY, Shahrier (LPLON)" w:date="2025-02-21T08:49:00Z"/>
                <w:rFonts w:ascii="Arial" w:eastAsia="Calibri" w:hAnsi="Arial" w:cs="Arial"/>
                <w:color w:val="000000"/>
                <w:sz w:val="22"/>
                <w:szCs w:val="22"/>
                <w:lang w:val="en-US"/>
              </w:rPr>
            </w:pPr>
            <w:ins w:id="212" w:author="CHOWDHURY, Shahrier (LPLON)" w:date="2025-02-21T08:49:00Z">
              <w:r w:rsidRPr="007C18C0">
                <w:rPr>
                  <w:rFonts w:ascii="Arial" w:eastAsia="Calibri" w:hAnsi="Arial" w:cs="Arial"/>
                  <w:b/>
                  <w:bCs/>
                  <w:color w:val="000000"/>
                  <w:sz w:val="22"/>
                  <w:szCs w:val="22"/>
                  <w:lang w:val="en-US"/>
                </w:rPr>
                <w:lastRenderedPageBreak/>
                <w:t>Brand:</w:t>
              </w:r>
              <w:r w:rsidRPr="007C18C0">
                <w:rPr>
                  <w:rFonts w:ascii="Arial" w:eastAsia="Calibri" w:hAnsi="Arial" w:cs="Arial"/>
                  <w:b/>
                  <w:bCs/>
                  <w:color w:val="000000"/>
                  <w:sz w:val="22"/>
                  <w:szCs w:val="22"/>
                  <w:lang w:val="en-US"/>
                </w:rPr>
                <w:tab/>
                <w:t xml:space="preserve"> </w:t>
              </w:r>
              <w:r w:rsidRPr="007C18C0">
                <w:rPr>
                  <w:rFonts w:ascii="Arial" w:eastAsia="Calibri" w:hAnsi="Arial" w:cs="Arial"/>
                  <w:color w:val="000000"/>
                  <w:sz w:val="22"/>
                  <w:szCs w:val="22"/>
                  <w:lang w:val="en-US"/>
                </w:rPr>
                <w:t xml:space="preserve">Rosso </w:t>
              </w:r>
              <w:proofErr w:type="spellStart"/>
              <w:r w:rsidRPr="007C18C0">
                <w:rPr>
                  <w:rFonts w:ascii="Arial" w:eastAsia="Calibri" w:hAnsi="Arial" w:cs="Arial"/>
                  <w:color w:val="000000"/>
                  <w:sz w:val="22"/>
                  <w:szCs w:val="22"/>
                  <w:lang w:val="en-US"/>
                </w:rPr>
                <w:t>Tecnica</w:t>
              </w:r>
              <w:proofErr w:type="spellEnd"/>
            </w:ins>
          </w:p>
          <w:p w14:paraId="6EF04536" w14:textId="3B6DB941" w:rsidR="00157E9A" w:rsidRPr="00BD0A7E" w:rsidRDefault="00934326" w:rsidP="00934326">
            <w:pPr>
              <w:autoSpaceDE w:val="0"/>
              <w:autoSpaceDN w:val="0"/>
              <w:adjustRightInd w:val="0"/>
              <w:spacing w:line="288" w:lineRule="auto"/>
              <w:jc w:val="both"/>
              <w:textAlignment w:val="center"/>
              <w:rPr>
                <w:rFonts w:ascii="Arial" w:eastAsia="Calibri" w:hAnsi="Arial" w:cs="Arial"/>
                <w:color w:val="000000"/>
                <w:sz w:val="22"/>
                <w:szCs w:val="22"/>
                <w:lang w:val="en-US"/>
              </w:rPr>
            </w:pPr>
            <w:ins w:id="213" w:author="CHOWDHURY, Shahrier (LPLON)" w:date="2025-02-21T08:49:00Z">
              <w:r w:rsidRPr="007C18C0">
                <w:rPr>
                  <w:rFonts w:ascii="Arial" w:eastAsia="Calibri" w:hAnsi="Arial" w:cs="Arial"/>
                  <w:b/>
                  <w:bCs/>
                  <w:color w:val="000000"/>
                  <w:sz w:val="22"/>
                  <w:szCs w:val="22"/>
                  <w:lang w:val="en-US"/>
                </w:rPr>
                <w:t xml:space="preserve">Size: </w:t>
              </w:r>
              <w:r w:rsidRPr="007C18C0">
                <w:rPr>
                  <w:rFonts w:ascii="Arial" w:eastAsia="Calibri" w:hAnsi="Arial" w:cs="Arial"/>
                  <w:color w:val="000000"/>
                  <w:sz w:val="22"/>
                  <w:szCs w:val="22"/>
                  <w:lang w:val="en-US"/>
                </w:rPr>
                <w:t>128mm</w:t>
              </w:r>
            </w:ins>
            <w:del w:id="214" w:author="CHOWDHURY, Shahrier (LPLON)" w:date="2025-02-21T08:49:00Z">
              <w:r w:rsidR="00157E9A" w:rsidRPr="00451A58" w:rsidDel="00934326">
                <w:rPr>
                  <w:rFonts w:ascii="Arial" w:eastAsia="Calibri" w:hAnsi="Arial" w:cs="Arial"/>
                  <w:b/>
                  <w:bCs/>
                  <w:color w:val="000000"/>
                  <w:sz w:val="22"/>
                  <w:szCs w:val="22"/>
                  <w:lang w:val="en-US"/>
                </w:rPr>
                <w:delText>Product Ref:</w:delText>
              </w:r>
              <w:r w:rsidR="00157E9A" w:rsidDel="00934326">
                <w:rPr>
                  <w:rFonts w:ascii="Arial" w:eastAsia="Calibri" w:hAnsi="Arial" w:cs="Arial"/>
                  <w:color w:val="000000"/>
                  <w:sz w:val="22"/>
                  <w:szCs w:val="22"/>
                  <w:lang w:val="en-US"/>
                </w:rPr>
                <w:delText xml:space="preserve"> </w:delText>
              </w:r>
              <w:r w:rsidR="00157E9A" w:rsidRPr="00BD0A7E" w:rsidDel="00934326">
                <w:rPr>
                  <w:rFonts w:ascii="Arial" w:eastAsia="Calibri" w:hAnsi="Arial" w:cs="Arial"/>
                  <w:color w:val="000000"/>
                  <w:sz w:val="22"/>
                  <w:szCs w:val="22"/>
                  <w:lang w:val="en-US"/>
                </w:rPr>
                <w:delText>MBP - Mitred Lever Handle</w:delText>
              </w:r>
              <w:r w:rsidR="00157E9A" w:rsidDel="00934326">
                <w:rPr>
                  <w:rFonts w:ascii="Arial" w:eastAsia="Calibri" w:hAnsi="Arial" w:cs="Arial"/>
                  <w:color w:val="000000"/>
                  <w:sz w:val="22"/>
                  <w:szCs w:val="22"/>
                  <w:lang w:val="en-US"/>
                </w:rPr>
                <w:delText xml:space="preserve"> </w:delText>
              </w:r>
              <w:r w:rsidR="00157E9A" w:rsidRPr="00BD0A7E" w:rsidDel="00934326">
                <w:rPr>
                  <w:rFonts w:ascii="Arial" w:eastAsia="Calibri" w:hAnsi="Arial" w:cs="Arial"/>
                  <w:color w:val="000000"/>
                  <w:sz w:val="22"/>
                  <w:szCs w:val="22"/>
                  <w:lang w:val="en-US"/>
                </w:rPr>
                <w:delText>Satin Stainless steel</w:delText>
              </w:r>
            </w:del>
          </w:p>
        </w:tc>
      </w:tr>
      <w:tr w:rsidR="00157E9A" w:rsidRPr="00E427CD" w14:paraId="3C65BB2D" w14:textId="77777777" w:rsidTr="002B3FE4">
        <w:tc>
          <w:tcPr>
            <w:tcW w:w="0" w:type="auto"/>
          </w:tcPr>
          <w:p w14:paraId="089AF749" w14:textId="77777777" w:rsidR="00157E9A" w:rsidRPr="00BD0A7E"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lastRenderedPageBreak/>
              <w:t>Bathroom / Shower Room / WC</w:t>
            </w:r>
          </w:p>
        </w:tc>
        <w:tc>
          <w:tcPr>
            <w:tcW w:w="0" w:type="auto"/>
          </w:tcPr>
          <w:p w14:paraId="3C0D631E" w14:textId="77777777" w:rsidR="00157E9A" w:rsidRPr="00BD0A7E"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highlight w:val="yellow"/>
                <w:lang w:val="en-US"/>
              </w:rPr>
            </w:pPr>
            <w:r w:rsidRPr="00BD0A7E">
              <w:rPr>
                <w:rFonts w:ascii="Arial" w:eastAsia="Calibri" w:hAnsi="Arial" w:cs="Arial"/>
                <w:color w:val="000000"/>
                <w:sz w:val="22"/>
                <w:szCs w:val="22"/>
                <w:lang w:val="en-US"/>
              </w:rPr>
              <w:t>WC Cistern</w:t>
            </w:r>
          </w:p>
        </w:tc>
        <w:tc>
          <w:tcPr>
            <w:tcW w:w="0" w:type="auto"/>
          </w:tcPr>
          <w:p w14:paraId="68A04732" w14:textId="49DF30D8" w:rsidR="00157E9A" w:rsidRPr="00B41370"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B41370">
              <w:rPr>
                <w:rFonts w:ascii="Arial" w:eastAsia="Calibri" w:hAnsi="Arial" w:cs="Arial"/>
                <w:b/>
                <w:bCs/>
                <w:color w:val="000000"/>
                <w:sz w:val="22"/>
                <w:szCs w:val="22"/>
                <w:lang w:val="en-US"/>
              </w:rPr>
              <w:t>Supplier:</w:t>
            </w:r>
            <w:r w:rsidRPr="00B41370">
              <w:rPr>
                <w:rFonts w:ascii="Arial" w:eastAsia="Calibri" w:hAnsi="Arial" w:cs="Arial"/>
                <w:color w:val="000000"/>
                <w:sz w:val="22"/>
                <w:szCs w:val="22"/>
                <w:lang w:val="en-US"/>
              </w:rPr>
              <w:t xml:space="preserve"> </w:t>
            </w:r>
            <w:r>
              <w:rPr>
                <w:rFonts w:ascii="Arial" w:eastAsia="Calibri" w:hAnsi="Arial" w:cs="Arial"/>
                <w:color w:val="000000"/>
                <w:sz w:val="22"/>
                <w:szCs w:val="22"/>
                <w:lang w:val="en-US"/>
              </w:rPr>
              <w:t>I</w:t>
            </w:r>
            <w:r w:rsidRPr="00FB2125">
              <w:rPr>
                <w:rFonts w:ascii="Arial" w:eastAsia="Calibri" w:hAnsi="Arial" w:cs="Arial"/>
                <w:color w:val="000000"/>
                <w:sz w:val="22"/>
                <w:szCs w:val="22"/>
                <w:lang w:val="en-US"/>
              </w:rPr>
              <w:t>deal Standard</w:t>
            </w:r>
          </w:p>
          <w:p w14:paraId="59C0E823" w14:textId="77777777" w:rsidR="00157E9A" w:rsidRPr="00EC7601"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B41370">
              <w:rPr>
                <w:rFonts w:ascii="Arial" w:eastAsia="Calibri" w:hAnsi="Arial" w:cs="Arial"/>
                <w:b/>
                <w:bCs/>
                <w:color w:val="000000"/>
                <w:sz w:val="22"/>
                <w:szCs w:val="22"/>
                <w:lang w:val="en-US"/>
              </w:rPr>
              <w:t>Product Ref:</w:t>
            </w:r>
            <w:r w:rsidRPr="00B41370">
              <w:rPr>
                <w:rFonts w:ascii="Arial" w:eastAsia="Calibri" w:hAnsi="Arial" w:cs="Arial"/>
                <w:color w:val="000000"/>
                <w:sz w:val="22"/>
                <w:szCs w:val="22"/>
                <w:lang w:val="en-US"/>
              </w:rPr>
              <w:t xml:space="preserve"> </w:t>
            </w:r>
            <w:r w:rsidRPr="00EC7601">
              <w:rPr>
                <w:rFonts w:ascii="Arial" w:eastAsia="Calibri" w:hAnsi="Arial" w:cs="Arial"/>
                <w:color w:val="000000"/>
                <w:sz w:val="22"/>
                <w:szCs w:val="22"/>
                <w:lang w:val="en-US"/>
              </w:rPr>
              <w:t>S364367</w:t>
            </w:r>
          </w:p>
          <w:p w14:paraId="67D82613" w14:textId="618375E9" w:rsidR="00157E9A" w:rsidRPr="00B41370"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proofErr w:type="spellStart"/>
            <w:r w:rsidRPr="00EC7601">
              <w:rPr>
                <w:rFonts w:ascii="Arial" w:eastAsia="Calibri" w:hAnsi="Arial" w:cs="Arial"/>
                <w:color w:val="000000"/>
                <w:sz w:val="22"/>
                <w:szCs w:val="22"/>
                <w:lang w:val="en-US"/>
              </w:rPr>
              <w:t>Conceala</w:t>
            </w:r>
            <w:proofErr w:type="spellEnd"/>
            <w:r w:rsidRPr="00EC7601">
              <w:rPr>
                <w:rFonts w:ascii="Arial" w:eastAsia="Calibri" w:hAnsi="Arial" w:cs="Arial"/>
                <w:color w:val="000000"/>
                <w:sz w:val="22"/>
                <w:szCs w:val="22"/>
                <w:lang w:val="en-US"/>
              </w:rPr>
              <w:t xml:space="preserve"> 2 ducted cistern 4/2.6 </w:t>
            </w:r>
            <w:proofErr w:type="spellStart"/>
            <w:r w:rsidRPr="00EC7601">
              <w:rPr>
                <w:rFonts w:ascii="Arial" w:eastAsia="Calibri" w:hAnsi="Arial" w:cs="Arial"/>
                <w:color w:val="000000"/>
                <w:sz w:val="22"/>
                <w:szCs w:val="22"/>
                <w:lang w:val="en-US"/>
              </w:rPr>
              <w:t>litres</w:t>
            </w:r>
            <w:proofErr w:type="spellEnd"/>
            <w:r w:rsidRPr="00EC7601">
              <w:rPr>
                <w:rFonts w:ascii="Arial" w:eastAsia="Calibri" w:hAnsi="Arial" w:cs="Arial"/>
                <w:color w:val="000000"/>
                <w:sz w:val="22"/>
                <w:szCs w:val="22"/>
                <w:lang w:val="en-US"/>
              </w:rPr>
              <w:t xml:space="preserve"> </w:t>
            </w:r>
            <w:del w:id="215" w:author="CHOWDHURY, Shahrier (LPLON)" w:date="2025-02-21T08:50:00Z">
              <w:r w:rsidRPr="00EC7601" w:rsidDel="00767A20">
                <w:rPr>
                  <w:rFonts w:ascii="Arial" w:eastAsia="Calibri" w:hAnsi="Arial" w:cs="Arial"/>
                  <w:color w:val="000000"/>
                  <w:sz w:val="22"/>
                  <w:szCs w:val="22"/>
                  <w:lang w:val="en-US"/>
                </w:rPr>
                <w:delText xml:space="preserve">or 4.5/3 litre </w:delText>
              </w:r>
            </w:del>
            <w:r w:rsidRPr="00EC7601">
              <w:rPr>
                <w:rFonts w:ascii="Arial" w:eastAsia="Calibri" w:hAnsi="Arial" w:cs="Arial"/>
                <w:color w:val="000000"/>
                <w:sz w:val="22"/>
                <w:szCs w:val="22"/>
                <w:lang w:val="en-US"/>
              </w:rPr>
              <w:t>cistern with dual pneumatic flush</w:t>
            </w:r>
          </w:p>
          <w:p w14:paraId="6A3989BB" w14:textId="3FD97282" w:rsidR="00157E9A" w:rsidRPr="00B41370" w:rsidRDefault="00157E9A" w:rsidP="00157E9A">
            <w:pPr>
              <w:autoSpaceDE w:val="0"/>
              <w:autoSpaceDN w:val="0"/>
              <w:adjustRightInd w:val="0"/>
              <w:spacing w:line="288" w:lineRule="auto"/>
              <w:jc w:val="both"/>
              <w:textAlignment w:val="center"/>
              <w:rPr>
                <w:rFonts w:ascii="Arial" w:eastAsia="Calibri" w:hAnsi="Arial" w:cs="Arial"/>
                <w:strike/>
                <w:color w:val="000000"/>
                <w:sz w:val="22"/>
                <w:szCs w:val="22"/>
                <w:lang w:val="en-US"/>
              </w:rPr>
            </w:pPr>
            <w:r w:rsidRPr="00B41370">
              <w:rPr>
                <w:rFonts w:ascii="Arial" w:eastAsia="Calibri" w:hAnsi="Arial" w:cs="Arial"/>
                <w:b/>
                <w:bCs/>
                <w:color w:val="000000"/>
                <w:sz w:val="22"/>
                <w:szCs w:val="22"/>
                <w:lang w:val="en-US"/>
              </w:rPr>
              <w:t>Finish:</w:t>
            </w:r>
            <w:r w:rsidRPr="00B41370">
              <w:rPr>
                <w:rFonts w:ascii="Arial" w:eastAsia="Calibri" w:hAnsi="Arial" w:cs="Arial"/>
                <w:color w:val="000000"/>
                <w:sz w:val="22"/>
                <w:szCs w:val="22"/>
                <w:lang w:val="en-US"/>
              </w:rPr>
              <w:t xml:space="preserve"> </w:t>
            </w:r>
            <w:r>
              <w:rPr>
                <w:rFonts w:ascii="Arial" w:eastAsia="Calibri" w:hAnsi="Arial" w:cs="Arial"/>
                <w:color w:val="000000"/>
                <w:sz w:val="22"/>
                <w:szCs w:val="22"/>
                <w:lang w:val="en-US"/>
              </w:rPr>
              <w:t>N/A</w:t>
            </w:r>
          </w:p>
        </w:tc>
      </w:tr>
      <w:tr w:rsidR="00157E9A" w:rsidRPr="00E427CD" w14:paraId="39280E16" w14:textId="77777777" w:rsidTr="002B3FE4">
        <w:tc>
          <w:tcPr>
            <w:tcW w:w="0" w:type="auto"/>
          </w:tcPr>
          <w:p w14:paraId="535F1179" w14:textId="2C91ED32"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Bathroom / Shower Room / WC</w:t>
            </w:r>
          </w:p>
        </w:tc>
        <w:tc>
          <w:tcPr>
            <w:tcW w:w="0" w:type="auto"/>
          </w:tcPr>
          <w:p w14:paraId="012E3889" w14:textId="42BD0B07" w:rsidR="00157E9A" w:rsidRPr="00BD0A7E"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EC7601">
              <w:rPr>
                <w:rFonts w:ascii="Arial" w:eastAsia="Calibri" w:hAnsi="Arial" w:cs="Arial"/>
                <w:color w:val="000000"/>
                <w:sz w:val="22"/>
                <w:szCs w:val="22"/>
                <w:lang w:val="en-US"/>
              </w:rPr>
              <w:t>Close coupled cistern</w:t>
            </w:r>
          </w:p>
        </w:tc>
        <w:tc>
          <w:tcPr>
            <w:tcW w:w="0" w:type="auto"/>
          </w:tcPr>
          <w:p w14:paraId="19555307" w14:textId="1B3F5FB7" w:rsidR="00157E9A" w:rsidRPr="00EC7601"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EC7601">
              <w:rPr>
                <w:rFonts w:ascii="Arial" w:eastAsia="Calibri" w:hAnsi="Arial" w:cs="Arial"/>
                <w:b/>
                <w:bCs/>
                <w:color w:val="000000"/>
                <w:sz w:val="22"/>
                <w:szCs w:val="22"/>
                <w:lang w:val="en-US"/>
              </w:rPr>
              <w:t>Product Ref:</w:t>
            </w:r>
            <w:r w:rsidRPr="00EC7601">
              <w:rPr>
                <w:rFonts w:ascii="Arial" w:eastAsia="Calibri" w:hAnsi="Arial" w:cs="Arial"/>
                <w:color w:val="000000"/>
                <w:sz w:val="22"/>
                <w:szCs w:val="22"/>
                <w:lang w:val="en-US"/>
              </w:rPr>
              <w:t xml:space="preserve"> Concept close coupled back to wall toilet bowl</w:t>
            </w:r>
          </w:p>
          <w:p w14:paraId="795EFDCB" w14:textId="77777777" w:rsidR="00157E9A" w:rsidRPr="00EC7601"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EC7601">
              <w:rPr>
                <w:rFonts w:ascii="Arial" w:eastAsia="Calibri" w:hAnsi="Arial" w:cs="Arial"/>
                <w:color w:val="000000"/>
                <w:sz w:val="22"/>
                <w:szCs w:val="22"/>
                <w:lang w:val="en-US"/>
              </w:rPr>
              <w:t>WC screwed to floor using concealed brackets (supplied) and cistern</w:t>
            </w:r>
          </w:p>
          <w:p w14:paraId="7C6E80BC"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EC7601">
              <w:rPr>
                <w:rFonts w:ascii="Arial" w:eastAsia="Calibri" w:hAnsi="Arial" w:cs="Arial"/>
                <w:color w:val="000000"/>
                <w:sz w:val="22"/>
                <w:szCs w:val="22"/>
                <w:lang w:val="en-US"/>
              </w:rPr>
              <w:t>screwed to wall</w:t>
            </w:r>
          </w:p>
          <w:p w14:paraId="585A8E94"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EC7601">
              <w:rPr>
                <w:rFonts w:ascii="Arial" w:eastAsia="Calibri" w:hAnsi="Arial" w:cs="Arial"/>
                <w:b/>
                <w:bCs/>
                <w:color w:val="000000"/>
                <w:sz w:val="22"/>
                <w:szCs w:val="22"/>
                <w:lang w:val="en-US"/>
              </w:rPr>
              <w:t>Finish:</w:t>
            </w:r>
            <w:r w:rsidRPr="00EC7601">
              <w:rPr>
                <w:rFonts w:ascii="Arial" w:eastAsia="Calibri" w:hAnsi="Arial" w:cs="Arial"/>
                <w:color w:val="000000"/>
                <w:sz w:val="22"/>
                <w:szCs w:val="22"/>
                <w:lang w:val="en-US"/>
              </w:rPr>
              <w:t xml:space="preserve"> </w:t>
            </w:r>
            <w:r>
              <w:rPr>
                <w:rFonts w:ascii="Arial" w:eastAsia="Calibri" w:hAnsi="Arial" w:cs="Arial"/>
                <w:color w:val="000000"/>
                <w:sz w:val="22"/>
                <w:szCs w:val="22"/>
                <w:lang w:val="en-US"/>
              </w:rPr>
              <w:t>N/A</w:t>
            </w:r>
          </w:p>
          <w:p w14:paraId="653B909F" w14:textId="67F10621" w:rsidR="00157E9A" w:rsidRPr="00EC7601"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EC7601">
              <w:rPr>
                <w:rFonts w:ascii="Arial" w:eastAsia="Calibri" w:hAnsi="Arial" w:cs="Arial"/>
                <w:b/>
                <w:bCs/>
                <w:color w:val="000000"/>
                <w:sz w:val="22"/>
                <w:szCs w:val="22"/>
                <w:lang w:val="en-US"/>
              </w:rPr>
              <w:t>Supplier:</w:t>
            </w:r>
            <w:r w:rsidRPr="00EC7601">
              <w:rPr>
                <w:rFonts w:ascii="Arial" w:eastAsia="Calibri" w:hAnsi="Arial" w:cs="Arial"/>
                <w:color w:val="000000"/>
                <w:sz w:val="22"/>
                <w:szCs w:val="22"/>
                <w:lang w:val="en-US"/>
              </w:rPr>
              <w:t xml:space="preserve"> Ideal Standard</w:t>
            </w:r>
          </w:p>
        </w:tc>
      </w:tr>
      <w:tr w:rsidR="00157E9A" w:rsidRPr="00E427CD" w14:paraId="2673BE12" w14:textId="77777777" w:rsidTr="002B3FE4">
        <w:tc>
          <w:tcPr>
            <w:tcW w:w="0" w:type="auto"/>
          </w:tcPr>
          <w:p w14:paraId="03BC967D" w14:textId="5EC689F1"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Bathroom / Shower Room / WC</w:t>
            </w:r>
          </w:p>
        </w:tc>
        <w:tc>
          <w:tcPr>
            <w:tcW w:w="0" w:type="auto"/>
          </w:tcPr>
          <w:p w14:paraId="74E5E1F2" w14:textId="25F01DFE" w:rsidR="00157E9A" w:rsidRPr="00BD0A7E"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EC7601">
              <w:rPr>
                <w:rFonts w:ascii="Arial" w:eastAsia="Calibri" w:hAnsi="Arial" w:cs="Arial"/>
                <w:color w:val="000000"/>
                <w:sz w:val="22"/>
                <w:szCs w:val="22"/>
                <w:lang w:val="en-US"/>
              </w:rPr>
              <w:t>Flush Plate</w:t>
            </w:r>
          </w:p>
        </w:tc>
        <w:tc>
          <w:tcPr>
            <w:tcW w:w="0" w:type="auto"/>
          </w:tcPr>
          <w:p w14:paraId="657438B3" w14:textId="77777777" w:rsidR="00157E9A" w:rsidRPr="00EC7601" w:rsidRDefault="00157E9A" w:rsidP="00157E9A">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EC7601">
              <w:rPr>
                <w:rFonts w:ascii="Arial" w:eastAsia="Calibri" w:hAnsi="Arial" w:cs="Arial"/>
                <w:b/>
                <w:bCs/>
                <w:color w:val="000000"/>
                <w:sz w:val="22"/>
                <w:szCs w:val="22"/>
                <w:lang w:val="en-US"/>
              </w:rPr>
              <w:t xml:space="preserve">Finish: </w:t>
            </w:r>
            <w:r w:rsidRPr="00EC7601">
              <w:rPr>
                <w:rFonts w:ascii="Arial" w:eastAsia="Calibri" w:hAnsi="Arial" w:cs="Arial"/>
                <w:color w:val="000000"/>
                <w:sz w:val="22"/>
                <w:szCs w:val="22"/>
                <w:lang w:val="en-US"/>
              </w:rPr>
              <w:t>Chrome</w:t>
            </w:r>
          </w:p>
          <w:p w14:paraId="36B02A1B" w14:textId="168C705A" w:rsidR="00157E9A" w:rsidRPr="00EC7601"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EC7601">
              <w:rPr>
                <w:rFonts w:ascii="Arial" w:eastAsia="Calibri" w:hAnsi="Arial" w:cs="Arial"/>
                <w:b/>
                <w:bCs/>
                <w:color w:val="000000"/>
                <w:sz w:val="22"/>
                <w:szCs w:val="22"/>
                <w:lang w:val="en-US"/>
              </w:rPr>
              <w:t>Product Ref</w:t>
            </w:r>
            <w:r>
              <w:rPr>
                <w:rFonts w:ascii="Arial" w:eastAsia="Calibri" w:hAnsi="Arial" w:cs="Arial"/>
                <w:b/>
                <w:bCs/>
                <w:color w:val="000000"/>
                <w:sz w:val="22"/>
                <w:szCs w:val="22"/>
                <w:lang w:val="en-US"/>
              </w:rPr>
              <w:t>:</w:t>
            </w:r>
            <w:r w:rsidRPr="00EC7601">
              <w:rPr>
                <w:rFonts w:ascii="Arial" w:eastAsia="Calibri" w:hAnsi="Arial" w:cs="Arial"/>
                <w:b/>
                <w:bCs/>
                <w:color w:val="000000"/>
                <w:sz w:val="22"/>
                <w:szCs w:val="22"/>
                <w:lang w:val="en-US"/>
              </w:rPr>
              <w:t xml:space="preserve"> </w:t>
            </w:r>
            <w:r w:rsidRPr="00EC7601">
              <w:rPr>
                <w:rFonts w:ascii="Arial" w:eastAsia="Calibri" w:hAnsi="Arial" w:cs="Arial"/>
                <w:color w:val="000000"/>
                <w:sz w:val="22"/>
                <w:szCs w:val="22"/>
                <w:lang w:val="en-US"/>
              </w:rPr>
              <w:t>E4463AA</w:t>
            </w:r>
          </w:p>
          <w:p w14:paraId="1F4C2A0C" w14:textId="77777777" w:rsidR="00157E9A" w:rsidRPr="00EC7601" w:rsidRDefault="00157E9A" w:rsidP="00157E9A">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EC7601">
              <w:rPr>
                <w:rFonts w:ascii="Arial" w:eastAsia="Calibri" w:hAnsi="Arial" w:cs="Arial"/>
                <w:color w:val="000000"/>
                <w:sz w:val="22"/>
                <w:szCs w:val="22"/>
                <w:lang w:val="en-US"/>
              </w:rPr>
              <w:t>Karisma flush plate</w:t>
            </w:r>
          </w:p>
          <w:p w14:paraId="3219E505" w14:textId="47F5D8D7" w:rsidR="00157E9A" w:rsidRPr="00451A58" w:rsidRDefault="00157E9A" w:rsidP="00157E9A">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EC7601">
              <w:rPr>
                <w:rFonts w:ascii="Arial" w:eastAsia="Calibri" w:hAnsi="Arial" w:cs="Arial"/>
                <w:b/>
                <w:bCs/>
                <w:color w:val="000000"/>
                <w:sz w:val="22"/>
                <w:szCs w:val="22"/>
                <w:lang w:val="en-US"/>
              </w:rPr>
              <w:t xml:space="preserve">Supplier: </w:t>
            </w:r>
            <w:r w:rsidRPr="00EC7601">
              <w:rPr>
                <w:rFonts w:ascii="Arial" w:eastAsia="Calibri" w:hAnsi="Arial" w:cs="Arial"/>
                <w:color w:val="000000"/>
                <w:sz w:val="22"/>
                <w:szCs w:val="22"/>
                <w:lang w:val="en-US"/>
              </w:rPr>
              <w:t>Ideal Standard</w:t>
            </w:r>
          </w:p>
        </w:tc>
      </w:tr>
      <w:tr w:rsidR="00157E9A" w:rsidRPr="00E427CD" w14:paraId="4BBB6DC4" w14:textId="77777777" w:rsidTr="002B3FE4">
        <w:tc>
          <w:tcPr>
            <w:tcW w:w="0" w:type="auto"/>
          </w:tcPr>
          <w:p w14:paraId="25CA8AEF"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Bathroom / Shower Room / WC</w:t>
            </w:r>
          </w:p>
        </w:tc>
        <w:tc>
          <w:tcPr>
            <w:tcW w:w="0" w:type="auto"/>
          </w:tcPr>
          <w:p w14:paraId="6640C7A4" w14:textId="77777777" w:rsidR="00157E9A" w:rsidRPr="00BD0A7E"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BD0A7E">
              <w:rPr>
                <w:rFonts w:ascii="Arial" w:eastAsia="Calibri" w:hAnsi="Arial" w:cs="Arial"/>
                <w:color w:val="000000"/>
                <w:sz w:val="22"/>
                <w:szCs w:val="22"/>
                <w:lang w:val="en-US"/>
              </w:rPr>
              <w:t>Toilet</w:t>
            </w:r>
          </w:p>
        </w:tc>
        <w:tc>
          <w:tcPr>
            <w:tcW w:w="0" w:type="auto"/>
          </w:tcPr>
          <w:p w14:paraId="5E37D018"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451A58">
              <w:rPr>
                <w:rFonts w:ascii="Arial" w:eastAsia="Calibri" w:hAnsi="Arial" w:cs="Arial"/>
                <w:b/>
                <w:bCs/>
                <w:color w:val="000000"/>
                <w:sz w:val="22"/>
                <w:szCs w:val="22"/>
                <w:lang w:val="en-US"/>
              </w:rPr>
              <w:t>Supplier:</w:t>
            </w:r>
            <w:r>
              <w:rPr>
                <w:rFonts w:ascii="Arial" w:eastAsia="Calibri" w:hAnsi="Arial" w:cs="Arial"/>
                <w:color w:val="000000"/>
                <w:sz w:val="22"/>
                <w:szCs w:val="22"/>
                <w:lang w:val="en-US"/>
              </w:rPr>
              <w:t xml:space="preserve"> Ideal standard, </w:t>
            </w:r>
          </w:p>
          <w:p w14:paraId="335A18DB" w14:textId="77777777" w:rsidR="00157E9A" w:rsidRPr="00EC7601"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451A58">
              <w:rPr>
                <w:rFonts w:ascii="Arial" w:eastAsia="Calibri" w:hAnsi="Arial" w:cs="Arial"/>
                <w:b/>
                <w:bCs/>
                <w:color w:val="000000"/>
                <w:sz w:val="22"/>
                <w:szCs w:val="22"/>
                <w:lang w:val="en-US"/>
              </w:rPr>
              <w:t>Product Ref:</w:t>
            </w:r>
            <w:r>
              <w:rPr>
                <w:rFonts w:ascii="Arial" w:eastAsia="Calibri" w:hAnsi="Arial" w:cs="Arial"/>
                <w:color w:val="000000"/>
                <w:sz w:val="22"/>
                <w:szCs w:val="22"/>
                <w:lang w:val="en-US"/>
              </w:rPr>
              <w:t xml:space="preserve"> </w:t>
            </w:r>
            <w:r w:rsidRPr="00EC7601">
              <w:rPr>
                <w:rFonts w:ascii="Arial" w:eastAsia="Calibri" w:hAnsi="Arial" w:cs="Arial"/>
                <w:color w:val="000000"/>
                <w:sz w:val="22"/>
                <w:szCs w:val="22"/>
                <w:lang w:val="en-US"/>
              </w:rPr>
              <w:t>E1432(01)</w:t>
            </w:r>
          </w:p>
          <w:p w14:paraId="1E3709AE" w14:textId="22785C95"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EC7601">
              <w:rPr>
                <w:rFonts w:ascii="Arial" w:eastAsia="Calibri" w:hAnsi="Arial" w:cs="Arial"/>
                <w:color w:val="000000"/>
                <w:sz w:val="22"/>
                <w:szCs w:val="22"/>
                <w:lang w:val="en-US"/>
              </w:rPr>
              <w:t>Ideal Standard Connect Air back to the wall pan c/w horizontal outlet</w:t>
            </w:r>
          </w:p>
          <w:p w14:paraId="407B0D56" w14:textId="77777777" w:rsidR="00157E9A" w:rsidRPr="00B41370"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451A58">
              <w:rPr>
                <w:rFonts w:ascii="Arial" w:eastAsia="Calibri" w:hAnsi="Arial" w:cs="Arial"/>
                <w:b/>
                <w:bCs/>
                <w:color w:val="000000"/>
                <w:sz w:val="22"/>
                <w:szCs w:val="22"/>
                <w:lang w:val="en-US"/>
              </w:rPr>
              <w:t>Finish:</w:t>
            </w:r>
            <w:r>
              <w:rPr>
                <w:rFonts w:ascii="Arial" w:eastAsia="Calibri" w:hAnsi="Arial" w:cs="Arial"/>
                <w:color w:val="000000"/>
                <w:sz w:val="22"/>
                <w:szCs w:val="22"/>
                <w:lang w:val="en-US"/>
              </w:rPr>
              <w:t xml:space="preserve"> White</w:t>
            </w:r>
          </w:p>
        </w:tc>
      </w:tr>
      <w:tr w:rsidR="00157E9A" w:rsidRPr="00E427CD" w14:paraId="341B839D" w14:textId="77777777" w:rsidTr="002B3FE4">
        <w:tc>
          <w:tcPr>
            <w:tcW w:w="0" w:type="auto"/>
          </w:tcPr>
          <w:p w14:paraId="706EC3A7"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Bathroom / Shower Room / WC</w:t>
            </w:r>
          </w:p>
        </w:tc>
        <w:tc>
          <w:tcPr>
            <w:tcW w:w="0" w:type="auto"/>
          </w:tcPr>
          <w:p w14:paraId="6454DA7F" w14:textId="77777777" w:rsidR="00157E9A" w:rsidRPr="00BD0A7E"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BD0A7E">
              <w:rPr>
                <w:rFonts w:ascii="Arial" w:eastAsia="Calibri" w:hAnsi="Arial" w:cs="Arial"/>
                <w:color w:val="000000"/>
                <w:sz w:val="22"/>
                <w:szCs w:val="22"/>
                <w:lang w:val="en-US"/>
              </w:rPr>
              <w:t>Toilet Seat</w:t>
            </w:r>
          </w:p>
        </w:tc>
        <w:tc>
          <w:tcPr>
            <w:tcW w:w="0" w:type="auto"/>
          </w:tcPr>
          <w:p w14:paraId="7157A72D" w14:textId="77777777" w:rsidR="00157E9A" w:rsidRPr="00EC7601"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451A58">
              <w:rPr>
                <w:rFonts w:ascii="Arial" w:eastAsia="Calibri" w:hAnsi="Arial" w:cs="Arial"/>
                <w:b/>
                <w:bCs/>
                <w:color w:val="000000"/>
                <w:sz w:val="22"/>
                <w:szCs w:val="22"/>
                <w:lang w:val="en-US"/>
              </w:rPr>
              <w:t>Product Ref:</w:t>
            </w:r>
            <w:r>
              <w:rPr>
                <w:rFonts w:ascii="Arial" w:eastAsia="Calibri" w:hAnsi="Arial" w:cs="Arial"/>
                <w:color w:val="000000"/>
                <w:sz w:val="22"/>
                <w:szCs w:val="22"/>
                <w:lang w:val="en-US"/>
              </w:rPr>
              <w:t xml:space="preserve"> </w:t>
            </w:r>
            <w:r w:rsidRPr="00EC7601">
              <w:rPr>
                <w:rFonts w:ascii="Arial" w:eastAsia="Calibri" w:hAnsi="Arial" w:cs="Arial"/>
                <w:color w:val="000000"/>
                <w:sz w:val="22"/>
                <w:szCs w:val="22"/>
                <w:lang w:val="en-US"/>
              </w:rPr>
              <w:t>E081101</w:t>
            </w:r>
          </w:p>
          <w:p w14:paraId="264F2BA8" w14:textId="4AB55EAF"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EC7601">
              <w:rPr>
                <w:rFonts w:ascii="Arial" w:eastAsia="Calibri" w:hAnsi="Arial" w:cs="Arial"/>
                <w:color w:val="000000"/>
                <w:sz w:val="22"/>
                <w:szCs w:val="22"/>
                <w:lang w:val="en-US"/>
              </w:rPr>
              <w:t>Concept Air thin seat and cover, soft close</w:t>
            </w:r>
          </w:p>
          <w:p w14:paraId="55C71CC4"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451A58">
              <w:rPr>
                <w:rFonts w:ascii="Arial" w:eastAsia="Calibri" w:hAnsi="Arial" w:cs="Arial"/>
                <w:b/>
                <w:bCs/>
                <w:color w:val="000000"/>
                <w:sz w:val="22"/>
                <w:szCs w:val="22"/>
                <w:lang w:val="en-US"/>
              </w:rPr>
              <w:t>Finish:</w:t>
            </w:r>
            <w:r>
              <w:rPr>
                <w:rFonts w:ascii="Arial" w:eastAsia="Calibri" w:hAnsi="Arial" w:cs="Arial"/>
                <w:color w:val="000000"/>
                <w:sz w:val="22"/>
                <w:szCs w:val="22"/>
                <w:lang w:val="en-US"/>
              </w:rPr>
              <w:t xml:space="preserve"> White</w:t>
            </w:r>
          </w:p>
          <w:p w14:paraId="464A86A0" w14:textId="5700E1B7" w:rsidR="00157E9A" w:rsidRPr="00B41370"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FB2125">
              <w:rPr>
                <w:rFonts w:ascii="Arial" w:eastAsia="Calibri" w:hAnsi="Arial" w:cs="Arial"/>
                <w:b/>
                <w:bCs/>
                <w:color w:val="000000"/>
                <w:sz w:val="22"/>
                <w:szCs w:val="22"/>
                <w:lang w:val="en-US"/>
              </w:rPr>
              <w:t xml:space="preserve">Supplier: </w:t>
            </w:r>
            <w:r w:rsidRPr="00FB2125">
              <w:rPr>
                <w:rFonts w:ascii="Arial" w:eastAsia="Calibri" w:hAnsi="Arial" w:cs="Arial"/>
                <w:color w:val="000000"/>
                <w:sz w:val="22"/>
                <w:szCs w:val="22"/>
                <w:lang w:val="en-US"/>
              </w:rPr>
              <w:t>Ideal Standard</w:t>
            </w:r>
          </w:p>
        </w:tc>
      </w:tr>
      <w:tr w:rsidR="00157E9A" w:rsidRPr="00E427CD" w14:paraId="0936ECC5" w14:textId="77777777" w:rsidTr="002B3FE4">
        <w:tc>
          <w:tcPr>
            <w:tcW w:w="0" w:type="auto"/>
          </w:tcPr>
          <w:p w14:paraId="1E94EF8F"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 xml:space="preserve">Bathroom / Shower Room </w:t>
            </w:r>
          </w:p>
        </w:tc>
        <w:tc>
          <w:tcPr>
            <w:tcW w:w="0" w:type="auto"/>
          </w:tcPr>
          <w:p w14:paraId="52B70C67" w14:textId="77777777" w:rsidR="00157E9A" w:rsidRPr="00BD0A7E"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Basin</w:t>
            </w:r>
          </w:p>
        </w:tc>
        <w:tc>
          <w:tcPr>
            <w:tcW w:w="0" w:type="auto"/>
          </w:tcPr>
          <w:p w14:paraId="50C69FA7" w14:textId="77777777" w:rsidR="00157E9A" w:rsidRPr="00EC5D30" w:rsidRDefault="00157E9A" w:rsidP="00157E9A">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EC5D30">
              <w:rPr>
                <w:rFonts w:ascii="Arial" w:eastAsia="Calibri" w:hAnsi="Arial" w:cs="Arial"/>
                <w:b/>
                <w:bCs/>
                <w:color w:val="000000"/>
                <w:sz w:val="22"/>
                <w:szCs w:val="22"/>
                <w:lang w:val="en-US"/>
              </w:rPr>
              <w:t xml:space="preserve">Finish: </w:t>
            </w:r>
            <w:r w:rsidRPr="00EC5D30">
              <w:rPr>
                <w:rFonts w:ascii="Arial" w:eastAsia="Calibri" w:hAnsi="Arial" w:cs="Arial"/>
                <w:color w:val="000000"/>
                <w:sz w:val="22"/>
                <w:szCs w:val="22"/>
                <w:lang w:val="en-US"/>
              </w:rPr>
              <w:t>White</w:t>
            </w:r>
          </w:p>
          <w:p w14:paraId="6EE7A7A0" w14:textId="09FF182A" w:rsidR="00157E9A" w:rsidRPr="00EC5D30"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EC5D30">
              <w:rPr>
                <w:rFonts w:ascii="Arial" w:eastAsia="Calibri" w:hAnsi="Arial" w:cs="Arial"/>
                <w:b/>
                <w:bCs/>
                <w:color w:val="000000"/>
                <w:sz w:val="22"/>
                <w:szCs w:val="22"/>
                <w:lang w:val="en-US"/>
              </w:rPr>
              <w:t xml:space="preserve">Product Ref: </w:t>
            </w:r>
            <w:r w:rsidRPr="00EC5D30">
              <w:rPr>
                <w:rFonts w:ascii="Arial" w:eastAsia="Calibri" w:hAnsi="Arial" w:cs="Arial"/>
                <w:color w:val="000000"/>
                <w:sz w:val="22"/>
                <w:szCs w:val="22"/>
                <w:lang w:val="en-US"/>
              </w:rPr>
              <w:t>E0308(01)</w:t>
            </w:r>
          </w:p>
          <w:p w14:paraId="48169CC9" w14:textId="77777777" w:rsidR="00157E9A" w:rsidRPr="00EC5D30"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EC5D30">
              <w:rPr>
                <w:rFonts w:ascii="Arial" w:eastAsia="Calibri" w:hAnsi="Arial" w:cs="Arial"/>
                <w:color w:val="000000"/>
                <w:sz w:val="22"/>
                <w:szCs w:val="22"/>
                <w:lang w:val="en-US"/>
              </w:rPr>
              <w:t>Concept Air Cube 500 mm semi-countertop basin or Tesi basin with pop-up waste with one tap hole, waste and overflow. These are to be mounted on the purpose-made ducting to include toilet and basin extending on one wall.</w:t>
            </w:r>
          </w:p>
          <w:p w14:paraId="13F06A9E" w14:textId="2689A802" w:rsidR="00157E9A" w:rsidRPr="00AB462D"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EC5D30">
              <w:rPr>
                <w:rFonts w:ascii="Arial" w:eastAsia="Calibri" w:hAnsi="Arial" w:cs="Arial"/>
                <w:b/>
                <w:bCs/>
                <w:color w:val="000000"/>
                <w:sz w:val="22"/>
                <w:szCs w:val="22"/>
                <w:lang w:val="en-US"/>
              </w:rPr>
              <w:t xml:space="preserve">Supplier: </w:t>
            </w:r>
            <w:r w:rsidRPr="00EC5D30">
              <w:rPr>
                <w:rFonts w:ascii="Arial" w:eastAsia="Calibri" w:hAnsi="Arial" w:cs="Arial"/>
                <w:color w:val="000000"/>
                <w:sz w:val="22"/>
                <w:szCs w:val="22"/>
                <w:lang w:val="en-US"/>
              </w:rPr>
              <w:t>Ideal Standard</w:t>
            </w:r>
          </w:p>
        </w:tc>
      </w:tr>
      <w:tr w:rsidR="00157E9A" w:rsidRPr="00E427CD" w14:paraId="1CC2FE08" w14:textId="77777777" w:rsidTr="002B3FE4">
        <w:tc>
          <w:tcPr>
            <w:tcW w:w="0" w:type="auto"/>
          </w:tcPr>
          <w:p w14:paraId="1B25EBFA"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WC</w:t>
            </w:r>
          </w:p>
        </w:tc>
        <w:tc>
          <w:tcPr>
            <w:tcW w:w="0" w:type="auto"/>
          </w:tcPr>
          <w:p w14:paraId="18DAA852" w14:textId="77777777" w:rsidR="00157E9A" w:rsidRPr="00BD0A7E"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Basin to WCs only</w:t>
            </w:r>
          </w:p>
        </w:tc>
        <w:tc>
          <w:tcPr>
            <w:tcW w:w="0" w:type="auto"/>
          </w:tcPr>
          <w:p w14:paraId="7E2DFE11" w14:textId="77777777" w:rsidR="00157E9A" w:rsidRPr="001C7BD9"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Change w:id="216" w:author="CHOWDHURY, Shahrier (LPLON)" w:date="2025-02-20T15:50:00Z">
                  <w:rPr>
                    <w:rFonts w:ascii="Arial" w:eastAsia="Calibri" w:hAnsi="Arial" w:cs="Arial"/>
                    <w:color w:val="000000"/>
                    <w:sz w:val="22"/>
                    <w:szCs w:val="22"/>
                    <w:highlight w:val="yellow"/>
                    <w:lang w:val="en-US"/>
                  </w:rPr>
                </w:rPrChange>
              </w:rPr>
            </w:pPr>
            <w:r w:rsidRPr="001C7BD9">
              <w:rPr>
                <w:rFonts w:ascii="Arial" w:eastAsia="Calibri" w:hAnsi="Arial" w:cs="Arial"/>
                <w:b/>
                <w:bCs/>
                <w:color w:val="000000"/>
                <w:sz w:val="22"/>
                <w:szCs w:val="22"/>
                <w:lang w:val="en-US"/>
                <w:rPrChange w:id="217" w:author="CHOWDHURY, Shahrier (LPLON)" w:date="2025-02-20T15:50:00Z">
                  <w:rPr>
                    <w:rFonts w:ascii="Arial" w:eastAsia="Calibri" w:hAnsi="Arial" w:cs="Arial"/>
                    <w:b/>
                    <w:bCs/>
                    <w:color w:val="000000"/>
                    <w:sz w:val="22"/>
                    <w:szCs w:val="22"/>
                    <w:highlight w:val="yellow"/>
                    <w:lang w:val="en-US"/>
                  </w:rPr>
                </w:rPrChange>
              </w:rPr>
              <w:t xml:space="preserve">Supplier: </w:t>
            </w:r>
            <w:commentRangeStart w:id="218"/>
            <w:commentRangeStart w:id="219"/>
            <w:r w:rsidRPr="001C7BD9">
              <w:rPr>
                <w:rFonts w:ascii="Arial" w:eastAsia="Calibri" w:hAnsi="Arial" w:cs="Arial"/>
                <w:color w:val="000000"/>
                <w:sz w:val="22"/>
                <w:szCs w:val="22"/>
                <w:lang w:val="en-US"/>
                <w:rPrChange w:id="220" w:author="CHOWDHURY, Shahrier (LPLON)" w:date="2025-02-20T15:50:00Z">
                  <w:rPr>
                    <w:rFonts w:ascii="Arial" w:eastAsia="Calibri" w:hAnsi="Arial" w:cs="Arial"/>
                    <w:color w:val="000000"/>
                    <w:sz w:val="22"/>
                    <w:szCs w:val="22"/>
                    <w:highlight w:val="yellow"/>
                    <w:lang w:val="en-US"/>
                  </w:rPr>
                </w:rPrChange>
              </w:rPr>
              <w:t>Ideal Standard</w:t>
            </w:r>
            <w:commentRangeEnd w:id="218"/>
            <w:r w:rsidRPr="001C7BD9">
              <w:rPr>
                <w:rStyle w:val="CommentReference"/>
              </w:rPr>
              <w:commentReference w:id="218"/>
            </w:r>
            <w:commentRangeEnd w:id="219"/>
            <w:r>
              <w:rPr>
                <w:rStyle w:val="CommentReference"/>
              </w:rPr>
              <w:commentReference w:id="219"/>
            </w:r>
          </w:p>
          <w:p w14:paraId="0BA7FC6F" w14:textId="77777777" w:rsidR="00157E9A" w:rsidRPr="001C7BD9"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Change w:id="221" w:author="CHOWDHURY, Shahrier (LPLON)" w:date="2025-02-20T15:50:00Z">
                  <w:rPr>
                    <w:rFonts w:ascii="Arial" w:eastAsia="Calibri" w:hAnsi="Arial" w:cs="Arial"/>
                    <w:color w:val="000000"/>
                    <w:sz w:val="22"/>
                    <w:szCs w:val="22"/>
                    <w:highlight w:val="yellow"/>
                    <w:lang w:val="en-US"/>
                  </w:rPr>
                </w:rPrChange>
              </w:rPr>
            </w:pPr>
            <w:r w:rsidRPr="001C7BD9">
              <w:rPr>
                <w:rFonts w:ascii="Arial" w:eastAsia="Calibri" w:hAnsi="Arial" w:cs="Arial"/>
                <w:b/>
                <w:bCs/>
                <w:color w:val="000000"/>
                <w:sz w:val="22"/>
                <w:szCs w:val="22"/>
                <w:lang w:val="en-US"/>
                <w:rPrChange w:id="222" w:author="CHOWDHURY, Shahrier (LPLON)" w:date="2025-02-20T15:50:00Z">
                  <w:rPr>
                    <w:rFonts w:ascii="Arial" w:eastAsia="Calibri" w:hAnsi="Arial" w:cs="Arial"/>
                    <w:b/>
                    <w:bCs/>
                    <w:color w:val="000000"/>
                    <w:sz w:val="22"/>
                    <w:szCs w:val="22"/>
                    <w:highlight w:val="yellow"/>
                    <w:lang w:val="en-US"/>
                  </w:rPr>
                </w:rPrChange>
              </w:rPr>
              <w:t>Product Ref:</w:t>
            </w:r>
            <w:r w:rsidRPr="001C7BD9">
              <w:rPr>
                <w:rFonts w:ascii="Arial" w:eastAsia="Calibri" w:hAnsi="Arial" w:cs="Arial"/>
                <w:color w:val="000000"/>
                <w:sz w:val="22"/>
                <w:szCs w:val="22"/>
                <w:lang w:val="en-US"/>
                <w:rPrChange w:id="223" w:author="CHOWDHURY, Shahrier (LPLON)" w:date="2025-02-20T15:50:00Z">
                  <w:rPr>
                    <w:rFonts w:ascii="Arial" w:eastAsia="Calibri" w:hAnsi="Arial" w:cs="Arial"/>
                    <w:color w:val="000000"/>
                    <w:sz w:val="22"/>
                    <w:szCs w:val="22"/>
                    <w:highlight w:val="yellow"/>
                    <w:lang w:val="en-US"/>
                  </w:rPr>
                </w:rPrChange>
              </w:rPr>
              <w:t xml:space="preserve"> E076901</w:t>
            </w:r>
          </w:p>
          <w:p w14:paraId="468BE09A" w14:textId="62C316A4" w:rsidR="00157E9A" w:rsidRPr="001C7BD9"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Change w:id="224" w:author="CHOWDHURY, Shahrier (LPLON)" w:date="2025-02-20T15:50:00Z">
                  <w:rPr>
                    <w:rFonts w:ascii="Arial" w:eastAsia="Calibri" w:hAnsi="Arial" w:cs="Arial"/>
                    <w:color w:val="000000"/>
                    <w:sz w:val="22"/>
                    <w:szCs w:val="22"/>
                    <w:highlight w:val="yellow"/>
                    <w:lang w:val="en-US"/>
                  </w:rPr>
                </w:rPrChange>
              </w:rPr>
            </w:pPr>
            <w:r w:rsidRPr="001C7BD9">
              <w:rPr>
                <w:rFonts w:ascii="Arial" w:eastAsia="Calibri" w:hAnsi="Arial" w:cs="Arial"/>
                <w:color w:val="000000"/>
                <w:sz w:val="22"/>
                <w:szCs w:val="22"/>
                <w:lang w:val="en-US"/>
                <w:rPrChange w:id="225" w:author="CHOWDHURY, Shahrier (LPLON)" w:date="2025-02-20T15:50:00Z">
                  <w:rPr>
                    <w:rFonts w:ascii="Arial" w:eastAsia="Calibri" w:hAnsi="Arial" w:cs="Arial"/>
                    <w:color w:val="000000"/>
                    <w:sz w:val="22"/>
                    <w:szCs w:val="22"/>
                    <w:highlight w:val="yellow"/>
                    <w:lang w:val="en-US"/>
                  </w:rPr>
                </w:rPrChange>
              </w:rPr>
              <w:t xml:space="preserve">Concept Air Cube 400 mm </w:t>
            </w:r>
            <w:proofErr w:type="spellStart"/>
            <w:r w:rsidRPr="001C7BD9">
              <w:rPr>
                <w:rFonts w:ascii="Arial" w:eastAsia="Calibri" w:hAnsi="Arial" w:cs="Arial"/>
                <w:color w:val="000000"/>
                <w:sz w:val="22"/>
                <w:szCs w:val="22"/>
                <w:lang w:val="en-US"/>
                <w:rPrChange w:id="226" w:author="CHOWDHURY, Shahrier (LPLON)" w:date="2025-02-20T15:50:00Z">
                  <w:rPr>
                    <w:rFonts w:ascii="Arial" w:eastAsia="Calibri" w:hAnsi="Arial" w:cs="Arial"/>
                    <w:color w:val="000000"/>
                    <w:sz w:val="22"/>
                    <w:szCs w:val="22"/>
                    <w:highlight w:val="yellow"/>
                    <w:lang w:val="en-US"/>
                  </w:rPr>
                </w:rPrChange>
              </w:rPr>
              <w:t>handrinse</w:t>
            </w:r>
            <w:proofErr w:type="spellEnd"/>
            <w:r w:rsidRPr="001C7BD9">
              <w:rPr>
                <w:rFonts w:ascii="Arial" w:eastAsia="Calibri" w:hAnsi="Arial" w:cs="Arial"/>
                <w:color w:val="000000"/>
                <w:sz w:val="22"/>
                <w:szCs w:val="22"/>
                <w:lang w:val="en-US"/>
                <w:rPrChange w:id="227" w:author="CHOWDHURY, Shahrier (LPLON)" w:date="2025-02-20T15:50:00Z">
                  <w:rPr>
                    <w:rFonts w:ascii="Arial" w:eastAsia="Calibri" w:hAnsi="Arial" w:cs="Arial"/>
                    <w:color w:val="000000"/>
                    <w:sz w:val="22"/>
                    <w:szCs w:val="22"/>
                    <w:highlight w:val="yellow"/>
                    <w:lang w:val="en-US"/>
                  </w:rPr>
                </w:rPrChange>
              </w:rPr>
              <w:t xml:space="preserve"> basin with one tap hole (E076901),</w:t>
            </w:r>
            <w:del w:id="228" w:author="CHOWDHURY, Shahrier (LPLON)" w:date="2025-02-20T15:50:00Z">
              <w:r w:rsidRPr="001C7BD9" w:rsidDel="001C7BD9">
                <w:rPr>
                  <w:rFonts w:ascii="Arial" w:eastAsia="Calibri" w:hAnsi="Arial" w:cs="Arial"/>
                  <w:color w:val="000000"/>
                  <w:sz w:val="22"/>
                  <w:szCs w:val="22"/>
                  <w:lang w:val="en-US"/>
                  <w:rPrChange w:id="229" w:author="CHOWDHURY, Shahrier (LPLON)" w:date="2025-02-20T15:50:00Z">
                    <w:rPr>
                      <w:rFonts w:ascii="Arial" w:eastAsia="Calibri" w:hAnsi="Arial" w:cs="Arial"/>
                      <w:color w:val="000000"/>
                      <w:sz w:val="22"/>
                      <w:szCs w:val="22"/>
                      <w:highlight w:val="yellow"/>
                      <w:lang w:val="en-US"/>
                    </w:rPr>
                  </w:rPrChange>
                </w:rPr>
                <w:delText xml:space="preserve"> or</w:delText>
              </w:r>
            </w:del>
            <w:r w:rsidRPr="001C7BD9">
              <w:rPr>
                <w:rFonts w:ascii="Arial" w:eastAsia="Calibri" w:hAnsi="Arial" w:cs="Arial"/>
                <w:color w:val="000000"/>
                <w:sz w:val="22"/>
                <w:szCs w:val="22"/>
                <w:lang w:val="en-US"/>
                <w:rPrChange w:id="230" w:author="CHOWDHURY, Shahrier (LPLON)" w:date="2025-02-20T15:50:00Z">
                  <w:rPr>
                    <w:rFonts w:ascii="Arial" w:eastAsia="Calibri" w:hAnsi="Arial" w:cs="Arial"/>
                    <w:color w:val="000000"/>
                    <w:sz w:val="22"/>
                    <w:szCs w:val="22"/>
                    <w:highlight w:val="yellow"/>
                    <w:lang w:val="en-US"/>
                  </w:rPr>
                </w:rPrChange>
              </w:rPr>
              <w:t xml:space="preserve"> Concept Air Semi-pedestal (E078201) with basin fixing set (T015767), </w:t>
            </w:r>
            <w:ins w:id="231" w:author="CHOWDHURY, Shahrier (LPLON)" w:date="2025-02-20T15:50:00Z">
              <w:r w:rsidRPr="001C7BD9">
                <w:rPr>
                  <w:rFonts w:ascii="Arial" w:eastAsia="Calibri" w:hAnsi="Arial" w:cs="Arial"/>
                  <w:color w:val="000000"/>
                  <w:sz w:val="22"/>
                  <w:szCs w:val="22"/>
                  <w:lang w:val="en-US"/>
                  <w:rPrChange w:id="232" w:author="CHOWDHURY, Shahrier (LPLON)" w:date="2025-02-20T15:50:00Z">
                    <w:rPr>
                      <w:rFonts w:ascii="Arial" w:eastAsia="Calibri" w:hAnsi="Arial" w:cs="Arial"/>
                      <w:color w:val="000000"/>
                      <w:sz w:val="22"/>
                      <w:szCs w:val="22"/>
                      <w:highlight w:val="yellow"/>
                      <w:lang w:val="en-US"/>
                    </w:rPr>
                  </w:rPrChange>
                </w:rPr>
                <w:t xml:space="preserve">and </w:t>
              </w:r>
            </w:ins>
            <w:del w:id="233" w:author="CHOWDHURY, Shahrier (LPLON)" w:date="2025-02-20T15:50:00Z">
              <w:r w:rsidRPr="001C7BD9" w:rsidDel="001C7BD9">
                <w:rPr>
                  <w:rFonts w:ascii="Arial" w:eastAsia="Calibri" w:hAnsi="Arial" w:cs="Arial"/>
                  <w:color w:val="000000"/>
                  <w:sz w:val="22"/>
                  <w:szCs w:val="22"/>
                  <w:lang w:val="en-US"/>
                  <w:rPrChange w:id="234" w:author="CHOWDHURY, Shahrier (LPLON)" w:date="2025-02-20T15:50:00Z">
                    <w:rPr>
                      <w:rFonts w:ascii="Arial" w:eastAsia="Calibri" w:hAnsi="Arial" w:cs="Arial"/>
                      <w:color w:val="000000"/>
                      <w:sz w:val="22"/>
                      <w:szCs w:val="22"/>
                      <w:highlight w:val="yellow"/>
                      <w:lang w:val="en-US"/>
                    </w:rPr>
                  </w:rPrChange>
                </w:rPr>
                <w:delText xml:space="preserve">or </w:delText>
              </w:r>
            </w:del>
            <w:proofErr w:type="gramStart"/>
            <w:r w:rsidRPr="001C7BD9">
              <w:rPr>
                <w:rFonts w:ascii="Arial" w:eastAsia="Calibri" w:hAnsi="Arial" w:cs="Arial"/>
                <w:color w:val="000000"/>
                <w:sz w:val="22"/>
                <w:szCs w:val="22"/>
                <w:lang w:val="en-US"/>
                <w:rPrChange w:id="235" w:author="CHOWDHURY, Shahrier (LPLON)" w:date="2025-02-20T15:50:00Z">
                  <w:rPr>
                    <w:rFonts w:ascii="Arial" w:eastAsia="Calibri" w:hAnsi="Arial" w:cs="Arial"/>
                    <w:color w:val="000000"/>
                    <w:sz w:val="22"/>
                    <w:szCs w:val="22"/>
                    <w:highlight w:val="yellow"/>
                    <w:lang w:val="en-US"/>
                  </w:rPr>
                </w:rPrChange>
              </w:rPr>
              <w:t>Tesi</w:t>
            </w:r>
            <w:proofErr w:type="gramEnd"/>
          </w:p>
          <w:p w14:paraId="7F344936" w14:textId="4489F2E9" w:rsidR="00157E9A" w:rsidRPr="001C7BD9"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Change w:id="236" w:author="CHOWDHURY, Shahrier (LPLON)" w:date="2025-02-20T15:50:00Z">
                  <w:rPr>
                    <w:rFonts w:ascii="Arial" w:eastAsia="Calibri" w:hAnsi="Arial" w:cs="Arial"/>
                    <w:color w:val="000000"/>
                    <w:sz w:val="22"/>
                    <w:szCs w:val="22"/>
                    <w:highlight w:val="yellow"/>
                    <w:lang w:val="en-US"/>
                  </w:rPr>
                </w:rPrChange>
              </w:rPr>
            </w:pPr>
            <w:r w:rsidRPr="001C7BD9">
              <w:rPr>
                <w:rFonts w:ascii="Arial" w:eastAsia="Calibri" w:hAnsi="Arial" w:cs="Arial"/>
                <w:color w:val="000000"/>
                <w:sz w:val="22"/>
                <w:szCs w:val="22"/>
                <w:lang w:val="en-US"/>
                <w:rPrChange w:id="237" w:author="CHOWDHURY, Shahrier (LPLON)" w:date="2025-02-20T15:50:00Z">
                  <w:rPr>
                    <w:rFonts w:ascii="Arial" w:eastAsia="Calibri" w:hAnsi="Arial" w:cs="Arial"/>
                    <w:color w:val="000000"/>
                    <w:sz w:val="22"/>
                    <w:szCs w:val="22"/>
                    <w:highlight w:val="yellow"/>
                    <w:lang w:val="en-US"/>
                  </w:rPr>
                </w:rPrChange>
              </w:rPr>
              <w:t>one tap hole basin mixer no waste (A6588AA), with slotted basin waste with click plug (S8803AA).</w:t>
            </w:r>
          </w:p>
          <w:p w14:paraId="177804BE" w14:textId="13E99195" w:rsidR="00157E9A" w:rsidRPr="001C7BD9"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Change w:id="238" w:author="CHOWDHURY, Shahrier (LPLON)" w:date="2025-02-20T15:50:00Z">
                  <w:rPr>
                    <w:rFonts w:ascii="Arial" w:eastAsia="Calibri" w:hAnsi="Arial" w:cs="Arial"/>
                    <w:color w:val="000000"/>
                    <w:sz w:val="22"/>
                    <w:szCs w:val="22"/>
                    <w:highlight w:val="yellow"/>
                    <w:lang w:val="en-US"/>
                  </w:rPr>
                </w:rPrChange>
              </w:rPr>
            </w:pPr>
            <w:r w:rsidRPr="001C7BD9">
              <w:rPr>
                <w:rFonts w:ascii="Arial" w:eastAsia="Calibri" w:hAnsi="Arial" w:cs="Arial"/>
                <w:color w:val="000000"/>
                <w:sz w:val="22"/>
                <w:szCs w:val="22"/>
                <w:lang w:val="en-US"/>
                <w:rPrChange w:id="239" w:author="CHOWDHURY, Shahrier (LPLON)" w:date="2025-02-20T15:50:00Z">
                  <w:rPr>
                    <w:rFonts w:ascii="Arial" w:eastAsia="Calibri" w:hAnsi="Arial" w:cs="Arial"/>
                    <w:color w:val="000000"/>
                    <w:sz w:val="22"/>
                    <w:szCs w:val="22"/>
                    <w:highlight w:val="yellow"/>
                    <w:lang w:val="en-US"/>
                  </w:rPr>
                </w:rPrChange>
              </w:rPr>
              <w:lastRenderedPageBreak/>
              <w:t>Supplier: Ideal Stand</w:t>
            </w:r>
          </w:p>
          <w:p w14:paraId="725AB447" w14:textId="77777777" w:rsidR="00157E9A" w:rsidRPr="001C7BD9"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1C7BD9">
              <w:rPr>
                <w:rFonts w:ascii="Arial" w:eastAsia="Calibri" w:hAnsi="Arial" w:cs="Arial"/>
                <w:b/>
                <w:bCs/>
                <w:color w:val="000000"/>
                <w:sz w:val="22"/>
                <w:szCs w:val="22"/>
                <w:lang w:val="en-US"/>
                <w:rPrChange w:id="240" w:author="CHOWDHURY, Shahrier (LPLON)" w:date="2025-02-20T15:50:00Z">
                  <w:rPr>
                    <w:rFonts w:ascii="Arial" w:eastAsia="Calibri" w:hAnsi="Arial" w:cs="Arial"/>
                    <w:b/>
                    <w:bCs/>
                    <w:color w:val="000000"/>
                    <w:sz w:val="22"/>
                    <w:szCs w:val="22"/>
                    <w:highlight w:val="yellow"/>
                    <w:lang w:val="en-US"/>
                  </w:rPr>
                </w:rPrChange>
              </w:rPr>
              <w:t>Finish:</w:t>
            </w:r>
            <w:r w:rsidRPr="001C7BD9">
              <w:rPr>
                <w:rFonts w:ascii="Arial" w:eastAsia="Calibri" w:hAnsi="Arial" w:cs="Arial"/>
                <w:color w:val="000000"/>
                <w:sz w:val="22"/>
                <w:szCs w:val="22"/>
                <w:lang w:val="en-US"/>
                <w:rPrChange w:id="241" w:author="CHOWDHURY, Shahrier (LPLON)" w:date="2025-02-20T15:50:00Z">
                  <w:rPr>
                    <w:rFonts w:ascii="Arial" w:eastAsia="Calibri" w:hAnsi="Arial" w:cs="Arial"/>
                    <w:color w:val="000000"/>
                    <w:sz w:val="22"/>
                    <w:szCs w:val="22"/>
                    <w:highlight w:val="yellow"/>
                    <w:lang w:val="en-US"/>
                  </w:rPr>
                </w:rPrChange>
              </w:rPr>
              <w:t xml:space="preserve"> White</w:t>
            </w:r>
          </w:p>
        </w:tc>
      </w:tr>
      <w:tr w:rsidR="00157E9A" w:rsidRPr="00E427CD" w14:paraId="727C1190" w14:textId="77777777" w:rsidTr="002B3FE4">
        <w:tc>
          <w:tcPr>
            <w:tcW w:w="0" w:type="auto"/>
          </w:tcPr>
          <w:p w14:paraId="7F9844A8"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44142F">
              <w:rPr>
                <w:rFonts w:ascii="Arial" w:eastAsia="Calibri" w:hAnsi="Arial" w:cs="Arial"/>
                <w:color w:val="000000"/>
                <w:sz w:val="22"/>
                <w:szCs w:val="22"/>
                <w:lang w:val="en-US"/>
              </w:rPr>
              <w:lastRenderedPageBreak/>
              <w:t>Bathroom / Shower Room / WC</w:t>
            </w:r>
          </w:p>
        </w:tc>
        <w:tc>
          <w:tcPr>
            <w:tcW w:w="0" w:type="auto"/>
          </w:tcPr>
          <w:p w14:paraId="0F8ED360"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BD0A7E">
              <w:rPr>
                <w:rFonts w:ascii="Arial" w:eastAsia="Calibri" w:hAnsi="Arial" w:cs="Arial"/>
                <w:color w:val="000000"/>
                <w:sz w:val="22"/>
                <w:szCs w:val="22"/>
                <w:lang w:val="en-US"/>
              </w:rPr>
              <w:t>Taps</w:t>
            </w:r>
          </w:p>
        </w:tc>
        <w:tc>
          <w:tcPr>
            <w:tcW w:w="0" w:type="auto"/>
          </w:tcPr>
          <w:p w14:paraId="603613DD" w14:textId="77777777" w:rsidR="00157E9A" w:rsidRPr="00EC5D30"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451A58">
              <w:rPr>
                <w:rFonts w:ascii="Arial" w:eastAsia="Calibri" w:hAnsi="Arial" w:cs="Arial"/>
                <w:b/>
                <w:bCs/>
                <w:color w:val="000000"/>
                <w:sz w:val="22"/>
                <w:szCs w:val="22"/>
                <w:lang w:val="en-US"/>
              </w:rPr>
              <w:t>Supplier:</w:t>
            </w:r>
            <w:r>
              <w:rPr>
                <w:rFonts w:ascii="Arial" w:eastAsia="Calibri" w:hAnsi="Arial" w:cs="Arial"/>
                <w:b/>
                <w:bCs/>
                <w:color w:val="000000"/>
                <w:sz w:val="22"/>
                <w:szCs w:val="22"/>
                <w:lang w:val="en-US"/>
              </w:rPr>
              <w:t xml:space="preserve"> </w:t>
            </w:r>
            <w:r w:rsidRPr="00BD0A7E">
              <w:rPr>
                <w:rFonts w:ascii="Arial" w:eastAsia="Calibri" w:hAnsi="Arial" w:cs="Arial"/>
                <w:color w:val="000000"/>
                <w:sz w:val="22"/>
                <w:szCs w:val="22"/>
                <w:lang w:val="en-US"/>
              </w:rPr>
              <w:t>Armitage Shanks</w:t>
            </w:r>
            <w:r>
              <w:rPr>
                <w:rFonts w:ascii="Arial" w:eastAsia="Calibri" w:hAnsi="Arial" w:cs="Arial"/>
                <w:color w:val="000000"/>
                <w:sz w:val="22"/>
                <w:szCs w:val="22"/>
                <w:lang w:val="en-US"/>
              </w:rPr>
              <w:t xml:space="preserve">, </w:t>
            </w:r>
            <w:r w:rsidRPr="00451A58">
              <w:rPr>
                <w:rFonts w:ascii="Arial" w:eastAsia="Calibri" w:hAnsi="Arial" w:cs="Arial"/>
                <w:b/>
                <w:bCs/>
                <w:color w:val="000000"/>
                <w:sz w:val="22"/>
                <w:szCs w:val="22"/>
                <w:lang w:val="en-US"/>
              </w:rPr>
              <w:t>Product Ref:</w:t>
            </w:r>
            <w:r>
              <w:rPr>
                <w:rFonts w:ascii="Arial" w:eastAsia="Calibri" w:hAnsi="Arial" w:cs="Arial"/>
                <w:color w:val="000000"/>
                <w:sz w:val="22"/>
                <w:szCs w:val="22"/>
                <w:lang w:val="en-US"/>
              </w:rPr>
              <w:t xml:space="preserve"> </w:t>
            </w:r>
            <w:r w:rsidRPr="00EC5D30">
              <w:rPr>
                <w:rFonts w:ascii="Arial" w:eastAsia="Calibri" w:hAnsi="Arial" w:cs="Arial"/>
                <w:color w:val="000000"/>
                <w:sz w:val="22"/>
                <w:szCs w:val="22"/>
                <w:lang w:val="en-US"/>
              </w:rPr>
              <w:t>BC186AA</w:t>
            </w:r>
          </w:p>
          <w:p w14:paraId="338FF0C5"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proofErr w:type="spellStart"/>
            <w:r w:rsidRPr="00EC5D30">
              <w:rPr>
                <w:rFonts w:ascii="Arial" w:eastAsia="Calibri" w:hAnsi="Arial" w:cs="Arial"/>
                <w:color w:val="000000"/>
                <w:sz w:val="22"/>
                <w:szCs w:val="22"/>
                <w:lang w:val="en-US"/>
              </w:rPr>
              <w:t>Ceraline</w:t>
            </w:r>
            <w:proofErr w:type="spellEnd"/>
            <w:r w:rsidRPr="00EC5D30">
              <w:rPr>
                <w:rFonts w:ascii="Arial" w:eastAsia="Calibri" w:hAnsi="Arial" w:cs="Arial"/>
                <w:color w:val="000000"/>
                <w:sz w:val="22"/>
                <w:szCs w:val="22"/>
                <w:lang w:val="en-US"/>
              </w:rPr>
              <w:t xml:space="preserve"> Single lever basin mixer including clicker waste.</w:t>
            </w:r>
          </w:p>
          <w:p w14:paraId="32C96031" w14:textId="56BA6D40" w:rsidR="00157E9A" w:rsidRPr="00BD0A7E"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451A58">
              <w:rPr>
                <w:rFonts w:ascii="Arial" w:eastAsia="Calibri" w:hAnsi="Arial" w:cs="Arial"/>
                <w:b/>
                <w:bCs/>
                <w:color w:val="000000"/>
                <w:sz w:val="22"/>
                <w:szCs w:val="22"/>
                <w:lang w:val="en-US"/>
              </w:rPr>
              <w:t>Finish:</w:t>
            </w:r>
            <w:r>
              <w:rPr>
                <w:rFonts w:ascii="Arial" w:eastAsia="Calibri" w:hAnsi="Arial" w:cs="Arial"/>
                <w:color w:val="000000"/>
                <w:sz w:val="22"/>
                <w:szCs w:val="22"/>
                <w:lang w:val="en-US"/>
              </w:rPr>
              <w:t xml:space="preserve"> </w:t>
            </w:r>
            <w:r w:rsidRPr="00BA5B6F">
              <w:rPr>
                <w:rFonts w:ascii="Arial" w:eastAsia="Calibri" w:hAnsi="Arial" w:cs="Arial"/>
                <w:color w:val="000000"/>
                <w:sz w:val="22"/>
                <w:szCs w:val="22"/>
                <w:lang w:val="en-US"/>
              </w:rPr>
              <w:t>Ideal Standard</w:t>
            </w:r>
          </w:p>
        </w:tc>
      </w:tr>
      <w:tr w:rsidR="00157E9A" w:rsidRPr="00E427CD" w14:paraId="538AC721" w14:textId="77777777" w:rsidTr="002B3FE4">
        <w:tc>
          <w:tcPr>
            <w:tcW w:w="0" w:type="auto"/>
          </w:tcPr>
          <w:p w14:paraId="1CBAB262"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44142F">
              <w:rPr>
                <w:rFonts w:ascii="Arial" w:eastAsia="Calibri" w:hAnsi="Arial" w:cs="Arial"/>
                <w:color w:val="000000"/>
                <w:sz w:val="22"/>
                <w:szCs w:val="22"/>
                <w:lang w:val="en-US"/>
              </w:rPr>
              <w:t>Bathroom / Shower Room / WC</w:t>
            </w:r>
          </w:p>
        </w:tc>
        <w:tc>
          <w:tcPr>
            <w:tcW w:w="0" w:type="auto"/>
          </w:tcPr>
          <w:p w14:paraId="415A10D3"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63F5F">
              <w:rPr>
                <w:rFonts w:ascii="Arial" w:eastAsia="Calibri" w:hAnsi="Arial" w:cs="Arial"/>
                <w:color w:val="000000"/>
                <w:sz w:val="22"/>
                <w:szCs w:val="22"/>
                <w:lang w:val="en-US"/>
              </w:rPr>
              <w:t>Basin Overflow/Waste</w:t>
            </w:r>
          </w:p>
        </w:tc>
        <w:tc>
          <w:tcPr>
            <w:tcW w:w="0" w:type="auto"/>
          </w:tcPr>
          <w:p w14:paraId="369F599A" w14:textId="6ADD818F"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451A58">
              <w:rPr>
                <w:rFonts w:ascii="Arial" w:eastAsia="Calibri" w:hAnsi="Arial" w:cs="Arial"/>
                <w:b/>
                <w:bCs/>
                <w:color w:val="000000"/>
                <w:sz w:val="22"/>
                <w:szCs w:val="22"/>
                <w:lang w:val="en-US"/>
              </w:rPr>
              <w:t>Supplier:</w:t>
            </w:r>
            <w:r w:rsidRPr="00BD0A7E">
              <w:rPr>
                <w:rFonts w:ascii="Arial" w:eastAsia="Calibri" w:hAnsi="Arial" w:cs="Arial"/>
                <w:color w:val="000000"/>
                <w:sz w:val="22"/>
                <w:szCs w:val="22"/>
                <w:lang w:val="en-US"/>
              </w:rPr>
              <w:t xml:space="preserve"> </w:t>
            </w:r>
            <w:r w:rsidRPr="0021035E">
              <w:rPr>
                <w:rFonts w:ascii="Arial" w:eastAsia="Calibri" w:hAnsi="Arial" w:cs="Arial"/>
                <w:color w:val="000000"/>
                <w:sz w:val="22"/>
                <w:szCs w:val="22"/>
                <w:lang w:val="en-US"/>
              </w:rPr>
              <w:t>Ideal Standard</w:t>
            </w:r>
            <w:r w:rsidRPr="00451A58">
              <w:rPr>
                <w:rFonts w:ascii="Arial" w:eastAsia="Calibri" w:hAnsi="Arial" w:cs="Arial"/>
                <w:b/>
                <w:bCs/>
                <w:color w:val="000000"/>
                <w:sz w:val="22"/>
                <w:szCs w:val="22"/>
                <w:lang w:val="en-US"/>
              </w:rPr>
              <w:t xml:space="preserve"> Product Ref:</w:t>
            </w:r>
            <w:r>
              <w:rPr>
                <w:rFonts w:ascii="Arial" w:eastAsia="Calibri" w:hAnsi="Arial" w:cs="Arial"/>
                <w:color w:val="000000"/>
                <w:sz w:val="22"/>
                <w:szCs w:val="22"/>
                <w:lang w:val="en-US"/>
              </w:rPr>
              <w:t xml:space="preserve"> </w:t>
            </w:r>
            <w:r w:rsidRPr="00763F5F">
              <w:rPr>
                <w:rFonts w:ascii="Arial" w:eastAsia="Calibri" w:hAnsi="Arial" w:cs="Arial"/>
                <w:color w:val="000000"/>
                <w:sz w:val="22"/>
                <w:szCs w:val="22"/>
                <w:lang w:val="en-US"/>
              </w:rPr>
              <w:t>S8803(AA)</w:t>
            </w:r>
            <w:r>
              <w:rPr>
                <w:rFonts w:ascii="Arial" w:eastAsia="Calibri" w:hAnsi="Arial" w:cs="Arial"/>
                <w:color w:val="000000"/>
                <w:sz w:val="22"/>
                <w:szCs w:val="22"/>
                <w:lang w:val="en-US"/>
              </w:rPr>
              <w:t xml:space="preserve">, </w:t>
            </w:r>
          </w:p>
          <w:p w14:paraId="50DD441C" w14:textId="1A3D2A10" w:rsidR="00157E9A" w:rsidRPr="00BD0A7E"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451A58">
              <w:rPr>
                <w:rFonts w:ascii="Arial" w:eastAsia="Calibri" w:hAnsi="Arial" w:cs="Arial"/>
                <w:b/>
                <w:bCs/>
                <w:color w:val="000000"/>
                <w:sz w:val="22"/>
                <w:szCs w:val="22"/>
                <w:lang w:val="en-US"/>
              </w:rPr>
              <w:t>Finish:</w:t>
            </w:r>
            <w:r>
              <w:rPr>
                <w:rFonts w:ascii="Arial" w:eastAsia="Calibri" w:hAnsi="Arial" w:cs="Arial"/>
                <w:color w:val="000000"/>
                <w:sz w:val="22"/>
                <w:szCs w:val="22"/>
                <w:lang w:val="en-US"/>
              </w:rPr>
              <w:t xml:space="preserve"> Chrome</w:t>
            </w:r>
          </w:p>
        </w:tc>
      </w:tr>
      <w:tr w:rsidR="00157E9A" w:rsidRPr="00E427CD" w14:paraId="3CCEC00B" w14:textId="77777777" w:rsidTr="002B3FE4">
        <w:tc>
          <w:tcPr>
            <w:tcW w:w="0" w:type="auto"/>
          </w:tcPr>
          <w:p w14:paraId="0E06187B"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DA40FE">
              <w:rPr>
                <w:rFonts w:ascii="Arial" w:eastAsia="Calibri" w:hAnsi="Arial" w:cs="Arial"/>
                <w:color w:val="000000"/>
                <w:sz w:val="22"/>
                <w:szCs w:val="22"/>
                <w:lang w:val="en-US"/>
              </w:rPr>
              <w:t>Bathroom</w:t>
            </w:r>
            <w:r>
              <w:rPr>
                <w:rFonts w:ascii="Arial" w:eastAsia="Calibri" w:hAnsi="Arial" w:cs="Arial"/>
                <w:color w:val="000000"/>
                <w:sz w:val="22"/>
                <w:szCs w:val="22"/>
                <w:lang w:val="en-US"/>
              </w:rPr>
              <w:t>s</w:t>
            </w:r>
          </w:p>
        </w:tc>
        <w:tc>
          <w:tcPr>
            <w:tcW w:w="0" w:type="auto"/>
          </w:tcPr>
          <w:p w14:paraId="1AE5D1D8"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Bath</w:t>
            </w:r>
          </w:p>
        </w:tc>
        <w:tc>
          <w:tcPr>
            <w:tcW w:w="0" w:type="auto"/>
          </w:tcPr>
          <w:p w14:paraId="72372244" w14:textId="77777777" w:rsidR="00157E9A" w:rsidRPr="002F7A4C"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451A58">
              <w:rPr>
                <w:rFonts w:ascii="Arial" w:eastAsia="Calibri" w:hAnsi="Arial" w:cs="Arial"/>
                <w:b/>
                <w:bCs/>
                <w:color w:val="000000"/>
                <w:sz w:val="22"/>
                <w:szCs w:val="22"/>
                <w:lang w:val="en-US"/>
              </w:rPr>
              <w:t>Product Ref:</w:t>
            </w:r>
            <w:r>
              <w:rPr>
                <w:rFonts w:ascii="Arial" w:eastAsia="Calibri" w:hAnsi="Arial" w:cs="Arial"/>
                <w:color w:val="000000"/>
                <w:sz w:val="22"/>
                <w:szCs w:val="22"/>
                <w:lang w:val="en-US"/>
              </w:rPr>
              <w:t xml:space="preserve"> </w:t>
            </w:r>
            <w:r w:rsidRPr="002F7A4C">
              <w:rPr>
                <w:rFonts w:ascii="Arial" w:eastAsia="Calibri" w:hAnsi="Arial" w:cs="Arial"/>
                <w:color w:val="000000"/>
                <w:sz w:val="22"/>
                <w:szCs w:val="22"/>
                <w:lang w:val="en-US"/>
              </w:rPr>
              <w:t xml:space="preserve">Ideal Standard </w:t>
            </w:r>
            <w:r w:rsidRPr="00451A58">
              <w:rPr>
                <w:rFonts w:ascii="Arial" w:eastAsia="Calibri" w:hAnsi="Arial" w:cs="Arial"/>
                <w:b/>
                <w:bCs/>
                <w:color w:val="000000"/>
                <w:sz w:val="22"/>
                <w:szCs w:val="22"/>
                <w:lang w:val="en-US"/>
              </w:rPr>
              <w:t>Product Ref:</w:t>
            </w:r>
            <w:r>
              <w:rPr>
                <w:rFonts w:ascii="Arial" w:eastAsia="Calibri" w:hAnsi="Arial" w:cs="Arial"/>
                <w:color w:val="000000"/>
                <w:sz w:val="22"/>
                <w:szCs w:val="22"/>
                <w:lang w:val="en-US"/>
              </w:rPr>
              <w:t xml:space="preserve"> </w:t>
            </w:r>
            <w:r w:rsidRPr="002F7A4C">
              <w:rPr>
                <w:rFonts w:ascii="Arial" w:eastAsia="Calibri" w:hAnsi="Arial" w:cs="Arial"/>
                <w:color w:val="000000"/>
                <w:sz w:val="22"/>
                <w:szCs w:val="22"/>
                <w:lang w:val="en-US"/>
              </w:rPr>
              <w:t>E2580(01)</w:t>
            </w:r>
          </w:p>
          <w:p w14:paraId="2FE9024F" w14:textId="77777777" w:rsidR="00157E9A" w:rsidRDefault="00157E9A" w:rsidP="00157E9A">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2F7A4C">
              <w:rPr>
                <w:rFonts w:ascii="Arial" w:eastAsia="Calibri" w:hAnsi="Arial" w:cs="Arial"/>
                <w:color w:val="000000"/>
                <w:sz w:val="22"/>
                <w:szCs w:val="22"/>
                <w:lang w:val="en-US"/>
              </w:rPr>
              <w:t>Ideal Standard Tempo Cube 1700mm x 700mm bath c/w no handgrips or tapholes</w:t>
            </w:r>
            <w:r w:rsidRPr="002F7A4C">
              <w:rPr>
                <w:rFonts w:ascii="Arial" w:eastAsia="Calibri" w:hAnsi="Arial" w:cs="Arial"/>
                <w:b/>
                <w:bCs/>
                <w:color w:val="000000"/>
                <w:sz w:val="22"/>
                <w:szCs w:val="22"/>
                <w:lang w:val="en-US"/>
              </w:rPr>
              <w:t xml:space="preserve"> </w:t>
            </w:r>
          </w:p>
          <w:p w14:paraId="676C3233" w14:textId="20BA8E12" w:rsidR="00157E9A" w:rsidRPr="00BD0A7E"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451A58">
              <w:rPr>
                <w:rFonts w:ascii="Arial" w:eastAsia="Calibri" w:hAnsi="Arial" w:cs="Arial"/>
                <w:b/>
                <w:bCs/>
                <w:color w:val="000000"/>
                <w:sz w:val="22"/>
                <w:szCs w:val="22"/>
                <w:lang w:val="en-US"/>
              </w:rPr>
              <w:t>Finish:</w:t>
            </w:r>
            <w:r>
              <w:rPr>
                <w:rFonts w:ascii="Arial" w:eastAsia="Calibri" w:hAnsi="Arial" w:cs="Arial"/>
                <w:color w:val="000000"/>
                <w:sz w:val="22"/>
                <w:szCs w:val="22"/>
                <w:lang w:val="en-US"/>
              </w:rPr>
              <w:t xml:space="preserve"> White</w:t>
            </w:r>
          </w:p>
        </w:tc>
      </w:tr>
      <w:tr w:rsidR="00157E9A" w:rsidRPr="00E427CD" w14:paraId="18717277" w14:textId="77777777" w:rsidTr="002B3FE4">
        <w:tc>
          <w:tcPr>
            <w:tcW w:w="0" w:type="auto"/>
          </w:tcPr>
          <w:p w14:paraId="62AA46F4"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DA40FE">
              <w:rPr>
                <w:rFonts w:ascii="Arial" w:eastAsia="Calibri" w:hAnsi="Arial" w:cs="Arial"/>
                <w:color w:val="000000"/>
                <w:sz w:val="22"/>
                <w:szCs w:val="22"/>
                <w:lang w:val="en-US"/>
              </w:rPr>
              <w:t>Bathroom</w:t>
            </w:r>
            <w:r>
              <w:rPr>
                <w:rFonts w:ascii="Arial" w:eastAsia="Calibri" w:hAnsi="Arial" w:cs="Arial"/>
                <w:color w:val="000000"/>
                <w:sz w:val="22"/>
                <w:szCs w:val="22"/>
                <w:lang w:val="en-US"/>
              </w:rPr>
              <w:t>s</w:t>
            </w:r>
          </w:p>
        </w:tc>
        <w:tc>
          <w:tcPr>
            <w:tcW w:w="0" w:type="auto"/>
          </w:tcPr>
          <w:p w14:paraId="3970DA21"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Bath Panel</w:t>
            </w:r>
          </w:p>
        </w:tc>
        <w:tc>
          <w:tcPr>
            <w:tcW w:w="0" w:type="auto"/>
          </w:tcPr>
          <w:p w14:paraId="52574015" w14:textId="77777777" w:rsidR="00157E9A" w:rsidRPr="002F7A4C"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451A58">
              <w:rPr>
                <w:rFonts w:ascii="Arial" w:eastAsia="Calibri" w:hAnsi="Arial" w:cs="Arial"/>
                <w:b/>
                <w:bCs/>
                <w:color w:val="000000"/>
                <w:sz w:val="22"/>
                <w:szCs w:val="22"/>
                <w:lang w:val="en-US"/>
              </w:rPr>
              <w:t>Product Ref:</w:t>
            </w:r>
            <w:r>
              <w:rPr>
                <w:rFonts w:ascii="Arial" w:eastAsia="Calibri" w:hAnsi="Arial" w:cs="Arial"/>
                <w:color w:val="000000"/>
                <w:sz w:val="22"/>
                <w:szCs w:val="22"/>
                <w:lang w:val="en-US"/>
              </w:rPr>
              <w:t xml:space="preserve"> </w:t>
            </w:r>
            <w:r w:rsidRPr="002F7A4C">
              <w:rPr>
                <w:rFonts w:ascii="Arial" w:eastAsia="Calibri" w:hAnsi="Arial" w:cs="Arial"/>
                <w:color w:val="000000"/>
                <w:sz w:val="22"/>
                <w:szCs w:val="22"/>
                <w:lang w:val="en-US"/>
              </w:rPr>
              <w:t>E413001</w:t>
            </w:r>
          </w:p>
          <w:p w14:paraId="469A00FE" w14:textId="77777777" w:rsidR="008702A1" w:rsidRDefault="00157E9A" w:rsidP="00157E9A">
            <w:pPr>
              <w:autoSpaceDE w:val="0"/>
              <w:autoSpaceDN w:val="0"/>
              <w:adjustRightInd w:val="0"/>
              <w:spacing w:line="288" w:lineRule="auto"/>
              <w:jc w:val="both"/>
              <w:textAlignment w:val="center"/>
              <w:rPr>
                <w:ins w:id="242" w:author="CHOWDHURY, Shahrier (LPLON)" w:date="2025-02-21T09:03:00Z"/>
                <w:rFonts w:ascii="Arial" w:eastAsia="Calibri" w:hAnsi="Arial" w:cs="Arial"/>
                <w:color w:val="000000"/>
                <w:sz w:val="22"/>
                <w:szCs w:val="22"/>
                <w:lang w:val="en-US"/>
              </w:rPr>
            </w:pPr>
            <w:r w:rsidRPr="002F7A4C">
              <w:rPr>
                <w:rFonts w:ascii="Arial" w:eastAsia="Calibri" w:hAnsi="Arial" w:cs="Arial"/>
                <w:color w:val="000000"/>
                <w:sz w:val="22"/>
                <w:szCs w:val="22"/>
                <w:lang w:val="en-US"/>
              </w:rPr>
              <w:t xml:space="preserve">Flat white plastic, rigid and robust, Ideal Standard </w:t>
            </w:r>
            <w:proofErr w:type="spellStart"/>
            <w:r w:rsidRPr="002F7A4C">
              <w:rPr>
                <w:rFonts w:ascii="Arial" w:eastAsia="Calibri" w:hAnsi="Arial" w:cs="Arial"/>
                <w:color w:val="000000"/>
                <w:sz w:val="22"/>
                <w:szCs w:val="22"/>
                <w:lang w:val="en-US"/>
              </w:rPr>
              <w:t>Unilux</w:t>
            </w:r>
            <w:proofErr w:type="spellEnd"/>
            <w:r w:rsidRPr="002F7A4C">
              <w:rPr>
                <w:rFonts w:ascii="Arial" w:eastAsia="Calibri" w:hAnsi="Arial" w:cs="Arial"/>
                <w:color w:val="000000"/>
                <w:sz w:val="22"/>
                <w:szCs w:val="22"/>
                <w:lang w:val="en-US"/>
              </w:rPr>
              <w:t xml:space="preserve"> panel </w:t>
            </w:r>
          </w:p>
          <w:p w14:paraId="3FE81ED5" w14:textId="7954D5C6" w:rsidR="00157E9A" w:rsidDel="008702A1" w:rsidRDefault="00157E9A" w:rsidP="008702A1">
            <w:pPr>
              <w:autoSpaceDE w:val="0"/>
              <w:autoSpaceDN w:val="0"/>
              <w:adjustRightInd w:val="0"/>
              <w:spacing w:line="288" w:lineRule="auto"/>
              <w:jc w:val="both"/>
              <w:textAlignment w:val="center"/>
              <w:rPr>
                <w:del w:id="243" w:author="CHOWDHURY, Shahrier (LPLON)" w:date="2025-02-21T09:03:00Z"/>
                <w:rFonts w:ascii="Arial" w:eastAsia="Calibri" w:hAnsi="Arial" w:cs="Arial"/>
                <w:color w:val="000000"/>
                <w:sz w:val="22"/>
                <w:szCs w:val="22"/>
                <w:lang w:val="en-US"/>
              </w:rPr>
            </w:pPr>
            <w:r w:rsidRPr="00451A58">
              <w:rPr>
                <w:rFonts w:ascii="Arial" w:eastAsia="Calibri" w:hAnsi="Arial" w:cs="Arial"/>
                <w:b/>
                <w:bCs/>
                <w:color w:val="000000"/>
                <w:sz w:val="22"/>
                <w:szCs w:val="22"/>
                <w:lang w:val="en-US"/>
              </w:rPr>
              <w:t>Finish:</w:t>
            </w:r>
            <w:r>
              <w:rPr>
                <w:rFonts w:ascii="Arial" w:eastAsia="Calibri" w:hAnsi="Arial" w:cs="Arial"/>
                <w:color w:val="000000"/>
                <w:sz w:val="22"/>
                <w:szCs w:val="22"/>
                <w:lang w:val="en-US"/>
              </w:rPr>
              <w:t xml:space="preserve"> White</w:t>
            </w:r>
          </w:p>
          <w:p w14:paraId="24136E0B" w14:textId="784240BD" w:rsidR="00157E9A" w:rsidRPr="00BD0A7E"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p>
        </w:tc>
      </w:tr>
      <w:tr w:rsidR="00157E9A" w:rsidRPr="00E427CD" w14:paraId="1349572E" w14:textId="77777777" w:rsidTr="002B3FE4">
        <w:tc>
          <w:tcPr>
            <w:tcW w:w="0" w:type="auto"/>
          </w:tcPr>
          <w:p w14:paraId="53410A3C"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Bathrooms</w:t>
            </w:r>
          </w:p>
        </w:tc>
        <w:tc>
          <w:tcPr>
            <w:tcW w:w="0" w:type="auto"/>
          </w:tcPr>
          <w:p w14:paraId="013272D2"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63F5F">
              <w:rPr>
                <w:rFonts w:ascii="Arial" w:eastAsia="Calibri" w:hAnsi="Arial" w:cs="Arial"/>
                <w:color w:val="000000"/>
                <w:sz w:val="22"/>
                <w:szCs w:val="22"/>
                <w:lang w:val="en-US"/>
              </w:rPr>
              <w:t>Bath Waste</w:t>
            </w:r>
          </w:p>
        </w:tc>
        <w:tc>
          <w:tcPr>
            <w:tcW w:w="0" w:type="auto"/>
          </w:tcPr>
          <w:p w14:paraId="076B9FA9"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451A58">
              <w:rPr>
                <w:rFonts w:ascii="Arial" w:eastAsia="Calibri" w:hAnsi="Arial" w:cs="Arial"/>
                <w:b/>
                <w:bCs/>
                <w:color w:val="000000"/>
                <w:sz w:val="22"/>
                <w:szCs w:val="22"/>
                <w:lang w:val="en-US"/>
              </w:rPr>
              <w:t>Supplier:</w:t>
            </w:r>
            <w:r>
              <w:rPr>
                <w:rFonts w:ascii="Arial" w:eastAsia="Calibri" w:hAnsi="Arial" w:cs="Arial"/>
                <w:color w:val="000000"/>
                <w:sz w:val="22"/>
                <w:szCs w:val="22"/>
                <w:lang w:val="en-US"/>
              </w:rPr>
              <w:t xml:space="preserve"> </w:t>
            </w:r>
            <w:r w:rsidRPr="00BD0A7E">
              <w:rPr>
                <w:rFonts w:ascii="Arial" w:eastAsia="Calibri" w:hAnsi="Arial" w:cs="Arial"/>
                <w:color w:val="000000"/>
                <w:sz w:val="22"/>
                <w:szCs w:val="22"/>
                <w:lang w:val="en-US"/>
              </w:rPr>
              <w:t>Armitage Shanks</w:t>
            </w:r>
            <w:r>
              <w:rPr>
                <w:rFonts w:ascii="Arial" w:eastAsia="Calibri" w:hAnsi="Arial" w:cs="Arial"/>
                <w:color w:val="000000"/>
                <w:sz w:val="22"/>
                <w:szCs w:val="22"/>
                <w:lang w:val="en-US"/>
              </w:rPr>
              <w:t xml:space="preserve">, </w:t>
            </w:r>
          </w:p>
          <w:p w14:paraId="46D8C0CE" w14:textId="77777777" w:rsidR="00157E9A" w:rsidRPr="00A361BD"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451A58">
              <w:rPr>
                <w:rFonts w:ascii="Arial" w:eastAsia="Calibri" w:hAnsi="Arial" w:cs="Arial"/>
                <w:b/>
                <w:bCs/>
                <w:color w:val="000000"/>
                <w:sz w:val="22"/>
                <w:szCs w:val="22"/>
                <w:lang w:val="en-US"/>
              </w:rPr>
              <w:t>Product Ref:</w:t>
            </w:r>
            <w:r>
              <w:rPr>
                <w:rFonts w:ascii="Arial" w:eastAsia="Calibri" w:hAnsi="Arial" w:cs="Arial"/>
                <w:color w:val="000000"/>
                <w:sz w:val="22"/>
                <w:szCs w:val="22"/>
                <w:lang w:val="en-US"/>
              </w:rPr>
              <w:t xml:space="preserve"> </w:t>
            </w:r>
            <w:r w:rsidRPr="00A361BD">
              <w:rPr>
                <w:rFonts w:ascii="Arial" w:eastAsia="Calibri" w:hAnsi="Arial" w:cs="Arial"/>
                <w:color w:val="000000"/>
                <w:sz w:val="22"/>
                <w:szCs w:val="22"/>
                <w:lang w:val="en-US"/>
              </w:rPr>
              <w:t>S8840AA</w:t>
            </w:r>
          </w:p>
          <w:p w14:paraId="04697CD6" w14:textId="77777777" w:rsidR="00157E9A" w:rsidRPr="00A361BD"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A361BD">
              <w:rPr>
                <w:rFonts w:ascii="Arial" w:eastAsia="Calibri" w:hAnsi="Arial" w:cs="Arial"/>
                <w:color w:val="000000"/>
                <w:sz w:val="22"/>
                <w:szCs w:val="22"/>
                <w:lang w:val="en-US"/>
              </w:rPr>
              <w:t>1½” combination bath waste &amp; trap with overflow plus domed</w:t>
            </w:r>
          </w:p>
          <w:p w14:paraId="5DE6DF61"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A361BD">
              <w:rPr>
                <w:rFonts w:ascii="Arial" w:eastAsia="Calibri" w:hAnsi="Arial" w:cs="Arial"/>
                <w:color w:val="000000"/>
                <w:sz w:val="22"/>
                <w:szCs w:val="22"/>
                <w:lang w:val="en-US"/>
              </w:rPr>
              <w:t>clicker</w:t>
            </w:r>
          </w:p>
          <w:p w14:paraId="7D146A92" w14:textId="77777777" w:rsidR="00157E9A" w:rsidRPr="00BD0A7E"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451A58">
              <w:rPr>
                <w:rFonts w:ascii="Arial" w:eastAsia="Calibri" w:hAnsi="Arial" w:cs="Arial"/>
                <w:b/>
                <w:bCs/>
                <w:color w:val="000000"/>
                <w:sz w:val="22"/>
                <w:szCs w:val="22"/>
                <w:lang w:val="en-US"/>
              </w:rPr>
              <w:t>Finish:</w:t>
            </w:r>
            <w:r>
              <w:rPr>
                <w:rFonts w:ascii="Arial" w:eastAsia="Calibri" w:hAnsi="Arial" w:cs="Arial"/>
                <w:color w:val="000000"/>
                <w:sz w:val="22"/>
                <w:szCs w:val="22"/>
                <w:lang w:val="en-US"/>
              </w:rPr>
              <w:t xml:space="preserve"> Chromium plated</w:t>
            </w:r>
          </w:p>
        </w:tc>
      </w:tr>
      <w:tr w:rsidR="00157E9A" w:rsidRPr="00E427CD" w14:paraId="1863340E" w14:textId="77777777" w:rsidTr="002B3FE4">
        <w:tc>
          <w:tcPr>
            <w:tcW w:w="0" w:type="auto"/>
          </w:tcPr>
          <w:p w14:paraId="7FA2482A"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C223DE">
              <w:rPr>
                <w:rFonts w:ascii="Arial" w:eastAsia="Calibri" w:hAnsi="Arial" w:cs="Arial"/>
                <w:color w:val="000000"/>
                <w:sz w:val="22"/>
                <w:szCs w:val="22"/>
                <w:lang w:val="en-US"/>
              </w:rPr>
              <w:t>Bathrooms</w:t>
            </w:r>
          </w:p>
        </w:tc>
        <w:tc>
          <w:tcPr>
            <w:tcW w:w="0" w:type="auto"/>
          </w:tcPr>
          <w:p w14:paraId="0FB765E7" w14:textId="77777777" w:rsidR="00157E9A" w:rsidRPr="00763F5F"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63F5F">
              <w:rPr>
                <w:rFonts w:ascii="Arial" w:eastAsia="Calibri" w:hAnsi="Arial" w:cs="Arial"/>
                <w:color w:val="000000"/>
                <w:sz w:val="22"/>
                <w:szCs w:val="22"/>
                <w:lang w:val="en-US"/>
              </w:rPr>
              <w:t>Bath Curtain/Screen</w:t>
            </w:r>
          </w:p>
        </w:tc>
        <w:tc>
          <w:tcPr>
            <w:tcW w:w="0" w:type="auto"/>
          </w:tcPr>
          <w:p w14:paraId="4B6606D2" w14:textId="77777777" w:rsidR="00157E9A" w:rsidRPr="009E29C8" w:rsidRDefault="00157E9A" w:rsidP="00157E9A">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9E29C8">
              <w:rPr>
                <w:rFonts w:ascii="Arial" w:eastAsia="Calibri" w:hAnsi="Arial" w:cs="Arial"/>
                <w:b/>
                <w:bCs/>
                <w:color w:val="000000"/>
                <w:sz w:val="22"/>
                <w:szCs w:val="22"/>
                <w:lang w:val="en-US"/>
              </w:rPr>
              <w:t xml:space="preserve">Finish: </w:t>
            </w:r>
            <w:r w:rsidRPr="009E29C8">
              <w:rPr>
                <w:rFonts w:ascii="Arial" w:eastAsia="Calibri" w:hAnsi="Arial" w:cs="Arial"/>
                <w:color w:val="000000"/>
                <w:sz w:val="22"/>
                <w:szCs w:val="22"/>
                <w:lang w:val="en-US"/>
              </w:rPr>
              <w:t>Clear toughened glass with chrome frame</w:t>
            </w:r>
          </w:p>
          <w:p w14:paraId="242088AC" w14:textId="77777777" w:rsidR="00157E9A" w:rsidRPr="009E29C8"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9E29C8">
              <w:rPr>
                <w:rFonts w:ascii="Arial" w:eastAsia="Calibri" w:hAnsi="Arial" w:cs="Arial"/>
                <w:b/>
                <w:bCs/>
                <w:color w:val="000000"/>
                <w:sz w:val="22"/>
                <w:szCs w:val="22"/>
                <w:lang w:val="en-US"/>
              </w:rPr>
              <w:t>Product Ref</w:t>
            </w:r>
            <w:r w:rsidRPr="009E29C8">
              <w:rPr>
                <w:rFonts w:ascii="Arial" w:eastAsia="Calibri" w:hAnsi="Arial" w:cs="Arial"/>
                <w:color w:val="000000"/>
                <w:sz w:val="22"/>
                <w:szCs w:val="22"/>
                <w:lang w:val="en-US"/>
              </w:rPr>
              <w:t>: Merlyn MB7</w:t>
            </w:r>
          </w:p>
          <w:p w14:paraId="0F27F4EC" w14:textId="77777777" w:rsidR="00157E9A" w:rsidRPr="009E29C8"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9E29C8">
              <w:rPr>
                <w:rFonts w:ascii="Arial" w:eastAsia="Calibri" w:hAnsi="Arial" w:cs="Arial"/>
                <w:color w:val="000000"/>
                <w:sz w:val="22"/>
                <w:szCs w:val="22"/>
                <w:lang w:val="en-US"/>
              </w:rPr>
              <w:t>Merlyn MB7 two panel hinged bath screens to baths</w:t>
            </w:r>
          </w:p>
          <w:p w14:paraId="09CCFF1A" w14:textId="0AEBAB53" w:rsidR="00157E9A" w:rsidRPr="00BD0A7E"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9E29C8">
              <w:rPr>
                <w:rFonts w:ascii="Arial" w:eastAsia="Calibri" w:hAnsi="Arial" w:cs="Arial"/>
                <w:b/>
                <w:bCs/>
                <w:color w:val="000000"/>
                <w:sz w:val="22"/>
                <w:szCs w:val="22"/>
                <w:lang w:val="en-US"/>
              </w:rPr>
              <w:t xml:space="preserve">Supplier: </w:t>
            </w:r>
            <w:r w:rsidRPr="009E29C8">
              <w:rPr>
                <w:rFonts w:ascii="Arial" w:eastAsia="Calibri" w:hAnsi="Arial" w:cs="Arial"/>
                <w:color w:val="000000"/>
                <w:sz w:val="22"/>
                <w:szCs w:val="22"/>
                <w:lang w:val="en-US"/>
              </w:rPr>
              <w:t>Merlyn</w:t>
            </w:r>
          </w:p>
        </w:tc>
      </w:tr>
      <w:tr w:rsidR="00157E9A" w:rsidRPr="00E427CD" w14:paraId="45B24D76" w14:textId="77777777" w:rsidTr="002B3FE4">
        <w:tc>
          <w:tcPr>
            <w:tcW w:w="0" w:type="auto"/>
          </w:tcPr>
          <w:p w14:paraId="30D0CBFD"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C223DE">
              <w:rPr>
                <w:rFonts w:ascii="Arial" w:eastAsia="Calibri" w:hAnsi="Arial" w:cs="Arial"/>
                <w:color w:val="000000"/>
                <w:sz w:val="22"/>
                <w:szCs w:val="22"/>
                <w:lang w:val="en-US"/>
              </w:rPr>
              <w:t>Bathrooms</w:t>
            </w:r>
          </w:p>
        </w:tc>
        <w:tc>
          <w:tcPr>
            <w:tcW w:w="0" w:type="auto"/>
          </w:tcPr>
          <w:p w14:paraId="552E66A6" w14:textId="77777777" w:rsidR="00157E9A" w:rsidRPr="00763F5F"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Bath Mixer</w:t>
            </w:r>
          </w:p>
        </w:tc>
        <w:tc>
          <w:tcPr>
            <w:tcW w:w="0" w:type="auto"/>
          </w:tcPr>
          <w:p w14:paraId="5E73EC63" w14:textId="6382C359"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451A58">
              <w:rPr>
                <w:rFonts w:ascii="Arial" w:eastAsia="Calibri" w:hAnsi="Arial" w:cs="Arial"/>
                <w:b/>
                <w:bCs/>
                <w:color w:val="000000"/>
                <w:sz w:val="22"/>
                <w:szCs w:val="22"/>
                <w:lang w:val="en-US"/>
              </w:rPr>
              <w:t>Product Ref:</w:t>
            </w:r>
            <w:r>
              <w:rPr>
                <w:rFonts w:ascii="Arial" w:eastAsia="Calibri" w:hAnsi="Arial" w:cs="Arial"/>
                <w:color w:val="000000"/>
                <w:sz w:val="22"/>
                <w:szCs w:val="22"/>
                <w:lang w:val="en-US"/>
              </w:rPr>
              <w:t xml:space="preserve"> </w:t>
            </w:r>
            <w:r w:rsidRPr="002F7A4C">
              <w:rPr>
                <w:rFonts w:ascii="Arial" w:eastAsia="Calibri" w:hAnsi="Arial" w:cs="Arial"/>
                <w:color w:val="000000"/>
                <w:sz w:val="22"/>
                <w:szCs w:val="22"/>
                <w:lang w:val="en-US"/>
              </w:rPr>
              <w:t>B0009AA and A5880AA</w:t>
            </w:r>
            <w:r>
              <w:rPr>
                <w:rFonts w:ascii="Arial" w:eastAsia="Calibri" w:hAnsi="Arial" w:cs="Arial"/>
                <w:color w:val="000000"/>
                <w:sz w:val="22"/>
                <w:szCs w:val="22"/>
                <w:lang w:val="en-US"/>
              </w:rPr>
              <w:t xml:space="preserve"> </w:t>
            </w:r>
            <w:r w:rsidRPr="002F7A4C">
              <w:rPr>
                <w:rFonts w:ascii="Arial" w:eastAsia="Calibri" w:hAnsi="Arial" w:cs="Arial"/>
                <w:color w:val="000000"/>
                <w:sz w:val="22"/>
                <w:szCs w:val="22"/>
                <w:lang w:val="en-US"/>
              </w:rPr>
              <w:t xml:space="preserve">Rainfall shower kit </w:t>
            </w:r>
            <w:proofErr w:type="spellStart"/>
            <w:r w:rsidRPr="002F7A4C">
              <w:rPr>
                <w:rFonts w:ascii="Arial" w:eastAsia="Calibri" w:hAnsi="Arial" w:cs="Arial"/>
                <w:color w:val="000000"/>
                <w:sz w:val="22"/>
                <w:szCs w:val="22"/>
                <w:lang w:val="en-US"/>
              </w:rPr>
              <w:t>Idealrain</w:t>
            </w:r>
            <w:proofErr w:type="spellEnd"/>
            <w:r w:rsidRPr="002F7A4C">
              <w:rPr>
                <w:rFonts w:ascii="Arial" w:eastAsia="Calibri" w:hAnsi="Arial" w:cs="Arial"/>
                <w:color w:val="000000"/>
                <w:sz w:val="22"/>
                <w:szCs w:val="22"/>
                <w:lang w:val="en-US"/>
              </w:rPr>
              <w:t xml:space="preserve"> Cube M3</w:t>
            </w:r>
          </w:p>
          <w:p w14:paraId="736E11B8" w14:textId="6CCBB88D"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451A58">
              <w:rPr>
                <w:rFonts w:ascii="Arial" w:eastAsia="Calibri" w:hAnsi="Arial" w:cs="Arial"/>
                <w:b/>
                <w:bCs/>
                <w:color w:val="000000"/>
                <w:sz w:val="22"/>
                <w:szCs w:val="22"/>
                <w:lang w:val="en-US"/>
              </w:rPr>
              <w:t>Finish:</w:t>
            </w:r>
            <w:r>
              <w:rPr>
                <w:rFonts w:ascii="Arial" w:eastAsia="Calibri" w:hAnsi="Arial" w:cs="Arial"/>
                <w:color w:val="000000"/>
                <w:sz w:val="22"/>
                <w:szCs w:val="22"/>
                <w:lang w:val="en-US"/>
              </w:rPr>
              <w:t xml:space="preserve"> Chrome </w:t>
            </w:r>
          </w:p>
          <w:p w14:paraId="51FBD8A0" w14:textId="60AAB674" w:rsidR="00157E9A" w:rsidRPr="00BD0A7E"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9E29C8">
              <w:rPr>
                <w:rFonts w:ascii="Arial" w:eastAsia="Calibri" w:hAnsi="Arial" w:cs="Arial"/>
                <w:b/>
                <w:bCs/>
                <w:color w:val="000000"/>
                <w:sz w:val="22"/>
                <w:szCs w:val="22"/>
                <w:lang w:val="en-US"/>
              </w:rPr>
              <w:t>Supplier</w:t>
            </w:r>
            <w:r w:rsidRPr="009E29C8">
              <w:rPr>
                <w:rFonts w:ascii="Arial" w:eastAsia="Calibri" w:hAnsi="Arial" w:cs="Arial"/>
                <w:color w:val="000000"/>
                <w:sz w:val="22"/>
                <w:szCs w:val="22"/>
                <w:lang w:val="en-US"/>
              </w:rPr>
              <w:t>: Ideal Standard</w:t>
            </w:r>
          </w:p>
        </w:tc>
      </w:tr>
      <w:tr w:rsidR="00157E9A" w:rsidRPr="00E427CD" w14:paraId="5414E6E0" w14:textId="77777777" w:rsidTr="002B3FE4">
        <w:tc>
          <w:tcPr>
            <w:tcW w:w="0" w:type="auto"/>
          </w:tcPr>
          <w:p w14:paraId="645291D0"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Shower Rooms</w:t>
            </w:r>
          </w:p>
        </w:tc>
        <w:tc>
          <w:tcPr>
            <w:tcW w:w="0" w:type="auto"/>
          </w:tcPr>
          <w:p w14:paraId="4EB0D29F" w14:textId="77777777" w:rsidR="00157E9A" w:rsidRPr="005700B0"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5700B0">
              <w:rPr>
                <w:rFonts w:ascii="Arial" w:eastAsia="Calibri" w:hAnsi="Arial" w:cs="Arial"/>
                <w:color w:val="000000"/>
                <w:sz w:val="22"/>
                <w:szCs w:val="22"/>
                <w:lang w:val="en-US"/>
              </w:rPr>
              <w:t>Shower Mixer</w:t>
            </w:r>
          </w:p>
        </w:tc>
        <w:tc>
          <w:tcPr>
            <w:tcW w:w="0" w:type="auto"/>
          </w:tcPr>
          <w:p w14:paraId="708CF37A" w14:textId="0546B4CC"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451A58">
              <w:rPr>
                <w:rFonts w:ascii="Arial" w:eastAsia="Calibri" w:hAnsi="Arial" w:cs="Arial"/>
                <w:b/>
                <w:bCs/>
                <w:color w:val="000000"/>
                <w:sz w:val="22"/>
                <w:szCs w:val="22"/>
                <w:lang w:val="en-US"/>
              </w:rPr>
              <w:t>Product Ref:</w:t>
            </w:r>
            <w:r>
              <w:rPr>
                <w:rFonts w:ascii="Arial" w:eastAsia="Calibri" w:hAnsi="Arial" w:cs="Arial"/>
                <w:color w:val="000000"/>
                <w:sz w:val="22"/>
                <w:szCs w:val="22"/>
                <w:lang w:val="en-US"/>
              </w:rPr>
              <w:t xml:space="preserve"> </w:t>
            </w:r>
            <w:r w:rsidRPr="002F7A4C">
              <w:rPr>
                <w:rFonts w:ascii="Arial" w:eastAsia="Calibri" w:hAnsi="Arial" w:cs="Arial"/>
                <w:color w:val="000000"/>
                <w:sz w:val="22"/>
                <w:szCs w:val="22"/>
                <w:lang w:val="en-US"/>
              </w:rPr>
              <w:t>Ideal Standard Simplicity 1200mm x 900mm Shower Tray c/w four Upstands &amp; 90mm Waste.</w:t>
            </w:r>
          </w:p>
          <w:p w14:paraId="6A6587BA" w14:textId="6A61047D" w:rsidR="00157E9A" w:rsidRPr="005700B0"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451A58">
              <w:rPr>
                <w:rFonts w:ascii="Arial" w:eastAsia="Calibri" w:hAnsi="Arial" w:cs="Arial"/>
                <w:b/>
                <w:bCs/>
                <w:color w:val="000000"/>
                <w:sz w:val="22"/>
                <w:szCs w:val="22"/>
                <w:lang w:val="en-US"/>
              </w:rPr>
              <w:t>Finish:</w:t>
            </w:r>
            <w:r>
              <w:rPr>
                <w:rFonts w:ascii="Arial" w:eastAsia="Calibri" w:hAnsi="Arial" w:cs="Arial"/>
                <w:color w:val="000000"/>
                <w:sz w:val="22"/>
                <w:szCs w:val="22"/>
                <w:lang w:val="en-US"/>
              </w:rPr>
              <w:t xml:space="preserve"> </w:t>
            </w:r>
            <w:r w:rsidRPr="002F7A4C">
              <w:rPr>
                <w:rFonts w:ascii="Arial" w:eastAsia="Calibri" w:hAnsi="Arial" w:cs="Arial"/>
                <w:color w:val="000000"/>
                <w:sz w:val="22"/>
                <w:szCs w:val="22"/>
                <w:lang w:val="en-US"/>
              </w:rPr>
              <w:t>Stone resin</w:t>
            </w:r>
          </w:p>
        </w:tc>
      </w:tr>
      <w:tr w:rsidR="00157E9A" w:rsidRPr="00E427CD" w14:paraId="34A87CE6" w14:textId="77777777" w:rsidTr="002B3FE4">
        <w:tc>
          <w:tcPr>
            <w:tcW w:w="0" w:type="auto"/>
          </w:tcPr>
          <w:p w14:paraId="16C8D075" w14:textId="463C2A11" w:rsidR="00157E9A" w:rsidRPr="00763F5F"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63F5F">
              <w:rPr>
                <w:rFonts w:ascii="Arial" w:eastAsia="Calibri" w:hAnsi="Arial" w:cs="Arial"/>
                <w:color w:val="000000"/>
                <w:sz w:val="22"/>
                <w:szCs w:val="22"/>
                <w:lang w:val="en-US"/>
              </w:rPr>
              <w:t>Bathroom and Shower Rooms</w:t>
            </w:r>
          </w:p>
        </w:tc>
        <w:tc>
          <w:tcPr>
            <w:tcW w:w="0" w:type="auto"/>
          </w:tcPr>
          <w:p w14:paraId="30F1E143" w14:textId="0D26B668"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D45844">
              <w:rPr>
                <w:rFonts w:ascii="Arial" w:eastAsia="Calibri" w:hAnsi="Arial" w:cs="Arial"/>
                <w:color w:val="000000"/>
                <w:sz w:val="22"/>
                <w:szCs w:val="22"/>
                <w:lang w:val="en-US"/>
              </w:rPr>
              <w:t>Shower Screen</w:t>
            </w:r>
          </w:p>
        </w:tc>
        <w:tc>
          <w:tcPr>
            <w:tcW w:w="0" w:type="auto"/>
          </w:tcPr>
          <w:p w14:paraId="53915590" w14:textId="77777777" w:rsidR="00157E9A" w:rsidRPr="00214DFF" w:rsidRDefault="00157E9A" w:rsidP="00157E9A">
            <w:pPr>
              <w:autoSpaceDE w:val="0"/>
              <w:autoSpaceDN w:val="0"/>
              <w:adjustRightInd w:val="0"/>
              <w:spacing w:line="288" w:lineRule="auto"/>
              <w:jc w:val="both"/>
              <w:textAlignment w:val="center"/>
              <w:rPr>
                <w:rFonts w:ascii="Arial" w:eastAsia="Calibri" w:hAnsi="Arial" w:cs="Arial"/>
                <w:b/>
                <w:bCs/>
                <w:color w:val="000000"/>
                <w:sz w:val="22"/>
                <w:szCs w:val="22"/>
                <w:highlight w:val="yellow"/>
                <w:lang w:val="en-US"/>
              </w:rPr>
            </w:pPr>
            <w:r w:rsidRPr="00214DFF">
              <w:rPr>
                <w:rFonts w:ascii="Arial" w:eastAsia="Calibri" w:hAnsi="Arial" w:cs="Arial"/>
                <w:b/>
                <w:bCs/>
                <w:color w:val="000000"/>
                <w:sz w:val="22"/>
                <w:szCs w:val="22"/>
                <w:highlight w:val="yellow"/>
                <w:lang w:val="en-US"/>
              </w:rPr>
              <w:t xml:space="preserve">Finish: </w:t>
            </w:r>
            <w:r w:rsidRPr="00214DFF">
              <w:rPr>
                <w:rFonts w:ascii="Arial" w:eastAsia="Calibri" w:hAnsi="Arial" w:cs="Arial"/>
                <w:color w:val="000000"/>
                <w:sz w:val="22"/>
                <w:szCs w:val="22"/>
                <w:highlight w:val="yellow"/>
                <w:lang w:val="en-US"/>
              </w:rPr>
              <w:t>Clear toughened glass with chrome frame</w:t>
            </w:r>
          </w:p>
          <w:p w14:paraId="098C535A" w14:textId="6B1DDB79" w:rsidR="00157E9A" w:rsidRPr="00214DFF" w:rsidDel="003C2ED5" w:rsidRDefault="00157E9A" w:rsidP="00157E9A">
            <w:pPr>
              <w:autoSpaceDE w:val="0"/>
              <w:autoSpaceDN w:val="0"/>
              <w:adjustRightInd w:val="0"/>
              <w:spacing w:line="288" w:lineRule="auto"/>
              <w:jc w:val="both"/>
              <w:textAlignment w:val="center"/>
              <w:rPr>
                <w:del w:id="244" w:author="CHOWDHURY, Shahrier (LPLON)" w:date="2025-02-20T15:54:00Z"/>
                <w:rFonts w:ascii="Arial" w:eastAsia="Calibri" w:hAnsi="Arial" w:cs="Arial"/>
                <w:color w:val="000000"/>
                <w:sz w:val="22"/>
                <w:szCs w:val="22"/>
                <w:highlight w:val="yellow"/>
                <w:lang w:val="en-US"/>
              </w:rPr>
            </w:pPr>
            <w:r w:rsidRPr="00214DFF">
              <w:rPr>
                <w:rFonts w:ascii="Arial" w:eastAsia="Calibri" w:hAnsi="Arial" w:cs="Arial"/>
                <w:b/>
                <w:bCs/>
                <w:color w:val="000000"/>
                <w:sz w:val="22"/>
                <w:szCs w:val="22"/>
                <w:highlight w:val="yellow"/>
                <w:lang w:val="en-US"/>
              </w:rPr>
              <w:t>Product Reference:</w:t>
            </w:r>
            <w:r w:rsidRPr="00214DFF">
              <w:rPr>
                <w:rFonts w:ascii="Arial" w:eastAsia="Calibri" w:hAnsi="Arial" w:cs="Arial"/>
                <w:color w:val="000000"/>
                <w:sz w:val="22"/>
                <w:szCs w:val="22"/>
                <w:highlight w:val="yellow"/>
                <w:lang w:val="en-US"/>
              </w:rPr>
              <w:t xml:space="preserve"> Kubo by Ideal Standard </w:t>
            </w:r>
            <w:del w:id="245" w:author="CHOWDHURY, Shahrier (LPLON)" w:date="2025-02-20T15:54:00Z">
              <w:r w:rsidRPr="00214DFF" w:rsidDel="003C2ED5">
                <w:rPr>
                  <w:rFonts w:ascii="Arial" w:eastAsia="Calibri" w:hAnsi="Arial" w:cs="Arial"/>
                  <w:color w:val="000000"/>
                  <w:sz w:val="22"/>
                  <w:szCs w:val="22"/>
                  <w:highlight w:val="yellow"/>
                  <w:lang w:val="en-US"/>
                </w:rPr>
                <w:delText>or Merlyn 8 Series</w:delText>
              </w:r>
            </w:del>
          </w:p>
          <w:p w14:paraId="67665598" w14:textId="0231330C" w:rsidR="00157E9A" w:rsidRPr="00705E98" w:rsidRDefault="00157E9A" w:rsidP="00157E9A">
            <w:pPr>
              <w:autoSpaceDE w:val="0"/>
              <w:autoSpaceDN w:val="0"/>
              <w:adjustRightInd w:val="0"/>
              <w:spacing w:line="288" w:lineRule="auto"/>
              <w:jc w:val="both"/>
              <w:textAlignment w:val="center"/>
              <w:rPr>
                <w:rFonts w:ascii="Arial" w:eastAsia="Calibri" w:hAnsi="Arial" w:cs="Arial"/>
                <w:strike/>
                <w:color w:val="000000"/>
                <w:sz w:val="22"/>
                <w:szCs w:val="22"/>
                <w:highlight w:val="yellow"/>
                <w:lang w:val="en-US"/>
                <w:rPrChange w:id="246" w:author="CHOWDHURY, Shahrier (LPLON)" w:date="2025-02-20T15:57:00Z">
                  <w:rPr>
                    <w:rFonts w:ascii="Arial" w:eastAsia="Calibri" w:hAnsi="Arial" w:cs="Arial"/>
                    <w:color w:val="000000"/>
                    <w:sz w:val="22"/>
                    <w:szCs w:val="22"/>
                    <w:highlight w:val="yellow"/>
                    <w:lang w:val="en-US"/>
                  </w:rPr>
                </w:rPrChange>
              </w:rPr>
            </w:pPr>
            <w:del w:id="247" w:author="CHOWDHURY, Shahrier (LPLON)" w:date="2025-02-20T15:54:00Z">
              <w:r w:rsidRPr="00705E98" w:rsidDel="003C2ED5">
                <w:rPr>
                  <w:rFonts w:ascii="Arial" w:eastAsia="Calibri" w:hAnsi="Arial" w:cs="Arial"/>
                  <w:strike/>
                  <w:color w:val="000000"/>
                  <w:sz w:val="22"/>
                  <w:szCs w:val="22"/>
                  <w:highlight w:val="yellow"/>
                  <w:lang w:val="en-US"/>
                  <w:rPrChange w:id="248" w:author="CHOWDHURY, Shahrier (LPLON)" w:date="2025-02-20T15:57:00Z">
                    <w:rPr>
                      <w:rFonts w:ascii="Arial" w:eastAsia="Calibri" w:hAnsi="Arial" w:cs="Arial"/>
                      <w:color w:val="000000"/>
                      <w:sz w:val="22"/>
                      <w:szCs w:val="22"/>
                      <w:highlight w:val="yellow"/>
                      <w:lang w:val="en-US"/>
                    </w:rPr>
                  </w:rPrChange>
                </w:rPr>
                <w:lastRenderedPageBreak/>
                <w:delText xml:space="preserve">n </w:delText>
              </w:r>
            </w:del>
            <w:r w:rsidRPr="00705E98">
              <w:rPr>
                <w:rFonts w:ascii="Arial" w:eastAsia="Calibri" w:hAnsi="Arial" w:cs="Arial"/>
                <w:strike/>
                <w:color w:val="000000"/>
                <w:sz w:val="22"/>
                <w:szCs w:val="22"/>
                <w:highlight w:val="yellow"/>
                <w:lang w:val="en-US"/>
                <w:rPrChange w:id="249" w:author="CHOWDHURY, Shahrier (LPLON)" w:date="2025-02-20T15:57:00Z">
                  <w:rPr>
                    <w:rFonts w:ascii="Arial" w:eastAsia="Calibri" w:hAnsi="Arial" w:cs="Arial"/>
                    <w:color w:val="000000"/>
                    <w:sz w:val="22"/>
                    <w:szCs w:val="22"/>
                    <w:highlight w:val="yellow"/>
                    <w:lang w:val="en-US"/>
                  </w:rPr>
                </w:rPrChange>
              </w:rPr>
              <w:t xml:space="preserve">Ideal Standard Kubo slider with clear safety glass and side panel or pivot door with fixed panel </w:t>
            </w:r>
            <w:del w:id="250" w:author="CHOWDHURY, Shahrier (LPLON)" w:date="2025-02-20T15:54:00Z">
              <w:r w:rsidRPr="00705E98" w:rsidDel="003C2ED5">
                <w:rPr>
                  <w:rFonts w:ascii="Arial" w:eastAsia="Calibri" w:hAnsi="Arial" w:cs="Arial"/>
                  <w:strike/>
                  <w:color w:val="000000"/>
                  <w:sz w:val="22"/>
                  <w:szCs w:val="22"/>
                  <w:highlight w:val="yellow"/>
                  <w:lang w:val="en-US"/>
                  <w:rPrChange w:id="251" w:author="CHOWDHURY, Shahrier (LPLON)" w:date="2025-02-20T15:57:00Z">
                    <w:rPr>
                      <w:rFonts w:ascii="Arial" w:eastAsia="Calibri" w:hAnsi="Arial" w:cs="Arial"/>
                      <w:color w:val="000000"/>
                      <w:sz w:val="22"/>
                      <w:szCs w:val="22"/>
                      <w:highlight w:val="yellow"/>
                      <w:lang w:val="en-US"/>
                    </w:rPr>
                  </w:rPrChange>
                </w:rPr>
                <w:delText xml:space="preserve">or Merlyn 8 Series </w:delText>
              </w:r>
            </w:del>
            <w:r w:rsidRPr="00705E98">
              <w:rPr>
                <w:rFonts w:ascii="Arial" w:eastAsia="Calibri" w:hAnsi="Arial" w:cs="Arial"/>
                <w:strike/>
                <w:color w:val="000000"/>
                <w:sz w:val="22"/>
                <w:szCs w:val="22"/>
                <w:highlight w:val="yellow"/>
                <w:lang w:val="en-US"/>
                <w:rPrChange w:id="252" w:author="CHOWDHURY, Shahrier (LPLON)" w:date="2025-02-20T15:57:00Z">
                  <w:rPr>
                    <w:rFonts w:ascii="Arial" w:eastAsia="Calibri" w:hAnsi="Arial" w:cs="Arial"/>
                    <w:color w:val="000000"/>
                    <w:sz w:val="22"/>
                    <w:szCs w:val="22"/>
                    <w:highlight w:val="yellow"/>
                    <w:lang w:val="en-US"/>
                  </w:rPr>
                </w:rPrChange>
              </w:rPr>
              <w:t xml:space="preserve">hinged door and fixed shower </w:t>
            </w:r>
            <w:proofErr w:type="gramStart"/>
            <w:r w:rsidRPr="00705E98">
              <w:rPr>
                <w:rFonts w:ascii="Arial" w:eastAsia="Calibri" w:hAnsi="Arial" w:cs="Arial"/>
                <w:strike/>
                <w:color w:val="000000"/>
                <w:sz w:val="22"/>
                <w:szCs w:val="22"/>
                <w:highlight w:val="yellow"/>
                <w:lang w:val="en-US"/>
                <w:rPrChange w:id="253" w:author="CHOWDHURY, Shahrier (LPLON)" w:date="2025-02-20T15:57:00Z">
                  <w:rPr>
                    <w:rFonts w:ascii="Arial" w:eastAsia="Calibri" w:hAnsi="Arial" w:cs="Arial"/>
                    <w:color w:val="000000"/>
                    <w:sz w:val="22"/>
                    <w:szCs w:val="22"/>
                    <w:highlight w:val="yellow"/>
                    <w:lang w:val="en-US"/>
                  </w:rPr>
                </w:rPrChange>
              </w:rPr>
              <w:t>screen</w:t>
            </w:r>
            <w:proofErr w:type="gramEnd"/>
          </w:p>
          <w:p w14:paraId="5BEEA75F" w14:textId="77777777" w:rsidR="00157E9A" w:rsidRPr="00705E98" w:rsidRDefault="00157E9A" w:rsidP="00157E9A">
            <w:pPr>
              <w:autoSpaceDE w:val="0"/>
              <w:autoSpaceDN w:val="0"/>
              <w:adjustRightInd w:val="0"/>
              <w:spacing w:line="288" w:lineRule="auto"/>
              <w:jc w:val="both"/>
              <w:textAlignment w:val="center"/>
              <w:rPr>
                <w:rFonts w:ascii="Arial" w:eastAsia="Calibri" w:hAnsi="Arial" w:cs="Arial"/>
                <w:strike/>
                <w:color w:val="000000"/>
                <w:sz w:val="22"/>
                <w:szCs w:val="22"/>
                <w:highlight w:val="yellow"/>
                <w:lang w:val="en-US"/>
                <w:rPrChange w:id="254" w:author="CHOWDHURY, Shahrier (LPLON)" w:date="2025-02-20T15:57:00Z">
                  <w:rPr>
                    <w:rFonts w:ascii="Arial" w:eastAsia="Calibri" w:hAnsi="Arial" w:cs="Arial"/>
                    <w:color w:val="000000"/>
                    <w:sz w:val="22"/>
                    <w:szCs w:val="22"/>
                    <w:highlight w:val="yellow"/>
                    <w:lang w:val="en-US"/>
                  </w:rPr>
                </w:rPrChange>
              </w:rPr>
            </w:pPr>
            <w:r w:rsidRPr="00705E98">
              <w:rPr>
                <w:rFonts w:ascii="Arial" w:eastAsia="Calibri" w:hAnsi="Arial" w:cs="Arial"/>
                <w:strike/>
                <w:color w:val="000000"/>
                <w:sz w:val="22"/>
                <w:szCs w:val="22"/>
                <w:highlight w:val="yellow"/>
                <w:lang w:val="en-US"/>
                <w:rPrChange w:id="255" w:author="CHOWDHURY, Shahrier (LPLON)" w:date="2025-02-20T15:57:00Z">
                  <w:rPr>
                    <w:rFonts w:ascii="Arial" w:eastAsia="Calibri" w:hAnsi="Arial" w:cs="Arial"/>
                    <w:color w:val="000000"/>
                    <w:sz w:val="22"/>
                    <w:szCs w:val="22"/>
                    <w:highlight w:val="yellow"/>
                    <w:lang w:val="en-US"/>
                  </w:rPr>
                </w:rPrChange>
              </w:rPr>
              <w:t>or Merlyn model as required to suit configuration. Where layout allows provides fixed shower screen with no door</w:t>
            </w:r>
          </w:p>
          <w:p w14:paraId="4A5B8920" w14:textId="4CA8D1CA" w:rsidR="00157E9A" w:rsidRPr="00214DFF" w:rsidRDefault="00157E9A" w:rsidP="00157E9A">
            <w:pPr>
              <w:autoSpaceDE w:val="0"/>
              <w:autoSpaceDN w:val="0"/>
              <w:adjustRightInd w:val="0"/>
              <w:spacing w:line="288" w:lineRule="auto"/>
              <w:jc w:val="both"/>
              <w:textAlignment w:val="center"/>
              <w:rPr>
                <w:rFonts w:ascii="Arial" w:eastAsia="Calibri" w:hAnsi="Arial" w:cs="Arial"/>
                <w:b/>
                <w:bCs/>
                <w:color w:val="000000"/>
                <w:sz w:val="22"/>
                <w:szCs w:val="22"/>
                <w:highlight w:val="yellow"/>
                <w:lang w:val="en-US"/>
              </w:rPr>
            </w:pPr>
            <w:r w:rsidRPr="00214DFF">
              <w:rPr>
                <w:rFonts w:ascii="Arial" w:eastAsia="Calibri" w:hAnsi="Arial" w:cs="Arial"/>
                <w:b/>
                <w:bCs/>
                <w:color w:val="000000"/>
                <w:sz w:val="22"/>
                <w:szCs w:val="22"/>
                <w:highlight w:val="yellow"/>
                <w:lang w:val="en-US"/>
              </w:rPr>
              <w:t>Supplier</w:t>
            </w:r>
            <w:r w:rsidRPr="00214DFF">
              <w:rPr>
                <w:rFonts w:ascii="Arial" w:eastAsia="Calibri" w:hAnsi="Arial" w:cs="Arial"/>
                <w:color w:val="000000"/>
                <w:sz w:val="22"/>
                <w:szCs w:val="22"/>
                <w:highlight w:val="yellow"/>
                <w:lang w:val="en-US"/>
              </w:rPr>
              <w:t xml:space="preserve">: Ideal Standard </w:t>
            </w:r>
            <w:del w:id="256" w:author="CHOWDHURY, Shahrier (LPLON)" w:date="2025-02-20T15:53:00Z">
              <w:r w:rsidRPr="00214DFF" w:rsidDel="003C2ED5">
                <w:rPr>
                  <w:rFonts w:ascii="Arial" w:eastAsia="Calibri" w:hAnsi="Arial" w:cs="Arial"/>
                  <w:color w:val="000000"/>
                  <w:sz w:val="22"/>
                  <w:szCs w:val="22"/>
                  <w:highlight w:val="yellow"/>
                  <w:lang w:val="en-US"/>
                </w:rPr>
                <w:delText>or Merlyn</w:delText>
              </w:r>
            </w:del>
          </w:p>
        </w:tc>
      </w:tr>
      <w:tr w:rsidR="00157E9A" w:rsidRPr="00E427CD" w14:paraId="22F1E529" w14:textId="77777777" w:rsidTr="002B3FE4">
        <w:tc>
          <w:tcPr>
            <w:tcW w:w="0" w:type="auto"/>
          </w:tcPr>
          <w:p w14:paraId="40EA0654"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63F5F">
              <w:rPr>
                <w:rFonts w:ascii="Arial" w:eastAsia="Calibri" w:hAnsi="Arial" w:cs="Arial"/>
                <w:color w:val="000000"/>
                <w:sz w:val="22"/>
                <w:szCs w:val="22"/>
                <w:lang w:val="en-US"/>
              </w:rPr>
              <w:lastRenderedPageBreak/>
              <w:t>Bathroom and Shower Rooms</w:t>
            </w:r>
          </w:p>
        </w:tc>
        <w:tc>
          <w:tcPr>
            <w:tcW w:w="0" w:type="auto"/>
          </w:tcPr>
          <w:p w14:paraId="6D018E05" w14:textId="77777777" w:rsidR="00157E9A" w:rsidRPr="00763F5F"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Mirror</w:t>
            </w:r>
          </w:p>
        </w:tc>
        <w:tc>
          <w:tcPr>
            <w:tcW w:w="0" w:type="auto"/>
          </w:tcPr>
          <w:p w14:paraId="193D189C" w14:textId="5E46F355" w:rsidR="00157E9A" w:rsidRPr="00214DFF"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highlight w:val="yellow"/>
                <w:lang w:val="en-US"/>
              </w:rPr>
            </w:pPr>
            <w:r w:rsidRPr="00214DFF">
              <w:rPr>
                <w:rFonts w:ascii="Arial" w:eastAsia="Calibri" w:hAnsi="Arial" w:cs="Arial"/>
                <w:b/>
                <w:bCs/>
                <w:color w:val="000000"/>
                <w:sz w:val="22"/>
                <w:szCs w:val="22"/>
                <w:highlight w:val="yellow"/>
                <w:lang w:val="en-US"/>
              </w:rPr>
              <w:t>Product Ref:</w:t>
            </w:r>
            <w:r w:rsidRPr="00214DFF">
              <w:rPr>
                <w:rFonts w:ascii="Arial" w:eastAsia="Calibri" w:hAnsi="Arial" w:cs="Arial"/>
                <w:color w:val="000000"/>
                <w:sz w:val="22"/>
                <w:szCs w:val="22"/>
                <w:highlight w:val="yellow"/>
                <w:lang w:val="en-US"/>
              </w:rPr>
              <w:t xml:space="preserve"> H4084029001441 and H4085039001441 </w:t>
            </w:r>
            <w:ins w:id="257" w:author="CHOWDHURY, Shahrier (LPLON)" w:date="2025-02-20T16:00:00Z">
              <w:r>
                <w:rPr>
                  <w:rFonts w:ascii="Arial" w:eastAsia="Calibri" w:hAnsi="Arial" w:cs="Arial"/>
                  <w:color w:val="000000"/>
                  <w:sz w:val="22"/>
                  <w:szCs w:val="22"/>
                  <w:highlight w:val="yellow"/>
                  <w:lang w:val="en-US"/>
                </w:rPr>
                <w:t xml:space="preserve">by Mission </w:t>
              </w:r>
            </w:ins>
            <w:ins w:id="258" w:author="CHOWDHURY, Shahrier (LPLON)" w:date="2025-02-21T09:03:00Z">
              <w:r w:rsidR="00750330">
                <w:rPr>
                  <w:rFonts w:ascii="Arial" w:eastAsia="Calibri" w:hAnsi="Arial" w:cs="Arial"/>
                  <w:color w:val="000000"/>
                  <w:sz w:val="22"/>
                  <w:szCs w:val="22"/>
                  <w:highlight w:val="yellow"/>
                  <w:lang w:val="en-US"/>
                </w:rPr>
                <w:t>Incorporation</w:t>
              </w:r>
            </w:ins>
          </w:p>
          <w:p w14:paraId="6FB236EC" w14:textId="36375167" w:rsidR="00157E9A" w:rsidRPr="00BD0A7E"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214DFF">
              <w:rPr>
                <w:rFonts w:ascii="Arial" w:eastAsia="Calibri" w:hAnsi="Arial" w:cs="Arial"/>
                <w:color w:val="000000"/>
                <w:sz w:val="22"/>
                <w:szCs w:val="22"/>
                <w:highlight w:val="yellow"/>
                <w:lang w:val="en-US"/>
              </w:rPr>
              <w:t xml:space="preserve">Mirror-fronted storage unit with integrated lighting and shaver socket - single 60cm model to bathrooms, </w:t>
            </w:r>
            <w:ins w:id="259" w:author="CHOWDHURY, Shahrier (LPLON)" w:date="2025-02-20T16:00:00Z">
              <w:r>
                <w:rPr>
                  <w:rFonts w:ascii="Arial" w:eastAsia="Calibri" w:hAnsi="Arial" w:cs="Arial"/>
                  <w:color w:val="000000"/>
                  <w:sz w:val="22"/>
                  <w:szCs w:val="22"/>
                  <w:highlight w:val="yellow"/>
                  <w:lang w:val="en-US"/>
                </w:rPr>
                <w:t>and 700</w:t>
              </w:r>
            </w:ins>
            <w:del w:id="260" w:author="CHOWDHURY, Shahrier (LPLON)" w:date="2025-02-20T16:00:00Z">
              <w:r w:rsidRPr="00214DFF" w:rsidDel="00F54D58">
                <w:rPr>
                  <w:rFonts w:ascii="Arial" w:eastAsia="Calibri" w:hAnsi="Arial" w:cs="Arial"/>
                  <w:color w:val="000000"/>
                  <w:sz w:val="22"/>
                  <w:szCs w:val="22"/>
                  <w:highlight w:val="yellow"/>
                  <w:lang w:val="en-US"/>
                </w:rPr>
                <w:delText xml:space="preserve">double 80cm model to en-suites. To receive </w:delText>
              </w:r>
            </w:del>
            <w:r w:rsidRPr="00214DFF">
              <w:rPr>
                <w:rFonts w:ascii="Arial" w:eastAsia="Calibri" w:hAnsi="Arial" w:cs="Arial"/>
                <w:color w:val="000000"/>
                <w:sz w:val="22"/>
                <w:szCs w:val="22"/>
                <w:highlight w:val="yellow"/>
                <w:lang w:val="en-US"/>
              </w:rPr>
              <w:t>bespoke walnut laminate veneered surround and shelving unit as per drawings.</w:t>
            </w:r>
          </w:p>
        </w:tc>
      </w:tr>
      <w:tr w:rsidR="00157E9A" w:rsidRPr="00E427CD" w14:paraId="17FB80D3" w14:textId="77777777" w:rsidTr="002B3FE4">
        <w:tc>
          <w:tcPr>
            <w:tcW w:w="0" w:type="auto"/>
          </w:tcPr>
          <w:p w14:paraId="26B7D601"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Bathrooms</w:t>
            </w:r>
          </w:p>
        </w:tc>
        <w:tc>
          <w:tcPr>
            <w:tcW w:w="0" w:type="auto"/>
          </w:tcPr>
          <w:p w14:paraId="7599B6A2" w14:textId="77777777" w:rsidR="00157E9A" w:rsidRPr="00763F5F"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63F5F">
              <w:rPr>
                <w:rFonts w:ascii="Arial" w:eastAsia="Calibri" w:hAnsi="Arial" w:cs="Arial"/>
                <w:color w:val="000000"/>
                <w:sz w:val="22"/>
                <w:szCs w:val="22"/>
                <w:lang w:val="en-US"/>
              </w:rPr>
              <w:t>Toilet Roll Holder</w:t>
            </w:r>
          </w:p>
        </w:tc>
        <w:tc>
          <w:tcPr>
            <w:tcW w:w="0" w:type="auto"/>
          </w:tcPr>
          <w:p w14:paraId="41573B26" w14:textId="77777777" w:rsidR="00157E9A" w:rsidRPr="00EB5B02" w:rsidRDefault="00157E9A" w:rsidP="00157E9A">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EB5B02">
              <w:rPr>
                <w:rFonts w:ascii="Arial" w:eastAsia="Calibri" w:hAnsi="Arial" w:cs="Arial"/>
                <w:b/>
                <w:bCs/>
                <w:color w:val="000000"/>
                <w:sz w:val="22"/>
                <w:szCs w:val="22"/>
                <w:lang w:val="en-US"/>
              </w:rPr>
              <w:t xml:space="preserve">Finish: </w:t>
            </w:r>
            <w:r w:rsidRPr="00EB5B02">
              <w:rPr>
                <w:rFonts w:ascii="Arial" w:eastAsia="Calibri" w:hAnsi="Arial" w:cs="Arial"/>
                <w:color w:val="000000"/>
                <w:sz w:val="22"/>
                <w:szCs w:val="22"/>
                <w:lang w:val="en-US"/>
              </w:rPr>
              <w:t>Chrome</w:t>
            </w:r>
          </w:p>
          <w:p w14:paraId="4A8506C8" w14:textId="77777777" w:rsidR="00157E9A" w:rsidRPr="00EB5B02" w:rsidRDefault="00157E9A" w:rsidP="00157E9A">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EB5B02">
              <w:rPr>
                <w:rFonts w:ascii="Arial" w:eastAsia="Calibri" w:hAnsi="Arial" w:cs="Arial"/>
                <w:b/>
                <w:bCs/>
                <w:color w:val="000000"/>
                <w:sz w:val="22"/>
                <w:szCs w:val="22"/>
                <w:lang w:val="en-US"/>
              </w:rPr>
              <w:t xml:space="preserve">Product Reference: </w:t>
            </w:r>
            <w:r w:rsidRPr="00EB5B02">
              <w:rPr>
                <w:rFonts w:ascii="Arial" w:eastAsia="Calibri" w:hAnsi="Arial" w:cs="Arial"/>
                <w:color w:val="000000"/>
                <w:sz w:val="22"/>
                <w:szCs w:val="22"/>
                <w:lang w:val="en-US"/>
              </w:rPr>
              <w:t>41726000 Logis Universal Toilet roll holder without cover, toilet roll holder adjacent to each toilet suite</w:t>
            </w:r>
          </w:p>
          <w:p w14:paraId="25004FA0" w14:textId="6C6208A9" w:rsidR="00157E9A" w:rsidRPr="00BD0A7E"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EB5B02">
              <w:rPr>
                <w:rFonts w:ascii="Arial" w:eastAsia="Calibri" w:hAnsi="Arial" w:cs="Arial"/>
                <w:b/>
                <w:bCs/>
                <w:color w:val="000000"/>
                <w:sz w:val="22"/>
                <w:szCs w:val="22"/>
                <w:lang w:val="en-US"/>
              </w:rPr>
              <w:t xml:space="preserve">Supplier: </w:t>
            </w:r>
            <w:r w:rsidRPr="00EB5B02">
              <w:rPr>
                <w:rFonts w:ascii="Arial" w:eastAsia="Calibri" w:hAnsi="Arial" w:cs="Arial"/>
                <w:color w:val="000000"/>
                <w:sz w:val="22"/>
                <w:szCs w:val="22"/>
                <w:lang w:val="en-US"/>
              </w:rPr>
              <w:t>Hansgrohe</w:t>
            </w:r>
          </w:p>
        </w:tc>
      </w:tr>
      <w:tr w:rsidR="00157E9A" w:rsidRPr="00E427CD" w14:paraId="0A75DD59" w14:textId="77777777" w:rsidTr="002B3FE4">
        <w:tc>
          <w:tcPr>
            <w:tcW w:w="0" w:type="auto"/>
          </w:tcPr>
          <w:p w14:paraId="2689CE02"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63F5F">
              <w:rPr>
                <w:rFonts w:ascii="Arial" w:eastAsia="Calibri" w:hAnsi="Arial" w:cs="Arial"/>
                <w:color w:val="000000"/>
                <w:sz w:val="22"/>
                <w:szCs w:val="22"/>
                <w:lang w:val="en-US"/>
              </w:rPr>
              <w:t>Bathroom / Shower Room / WC</w:t>
            </w:r>
          </w:p>
        </w:tc>
        <w:tc>
          <w:tcPr>
            <w:tcW w:w="0" w:type="auto"/>
          </w:tcPr>
          <w:p w14:paraId="0FB0F4C7" w14:textId="77777777" w:rsidR="00157E9A" w:rsidRPr="00763F5F"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63F5F">
              <w:rPr>
                <w:rFonts w:ascii="Arial" w:eastAsia="Calibri" w:hAnsi="Arial" w:cs="Arial"/>
                <w:color w:val="000000"/>
                <w:sz w:val="22"/>
                <w:szCs w:val="22"/>
                <w:lang w:val="en-US"/>
              </w:rPr>
              <w:t>Hook</w:t>
            </w:r>
          </w:p>
        </w:tc>
        <w:tc>
          <w:tcPr>
            <w:tcW w:w="0" w:type="auto"/>
          </w:tcPr>
          <w:p w14:paraId="20EA4EA7" w14:textId="77777777" w:rsidR="00157E9A" w:rsidRPr="00EB5B02" w:rsidRDefault="00157E9A" w:rsidP="00157E9A">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EB5B02">
              <w:rPr>
                <w:rFonts w:ascii="Arial" w:eastAsia="Calibri" w:hAnsi="Arial" w:cs="Arial"/>
                <w:b/>
                <w:bCs/>
                <w:color w:val="000000"/>
                <w:sz w:val="22"/>
                <w:szCs w:val="22"/>
                <w:lang w:val="en-US"/>
              </w:rPr>
              <w:t xml:space="preserve">Finish: </w:t>
            </w:r>
            <w:r w:rsidRPr="00EB5B02">
              <w:rPr>
                <w:rFonts w:ascii="Arial" w:eastAsia="Calibri" w:hAnsi="Arial" w:cs="Arial"/>
                <w:color w:val="000000"/>
                <w:sz w:val="22"/>
                <w:szCs w:val="22"/>
                <w:lang w:val="en-US"/>
              </w:rPr>
              <w:t xml:space="preserve">Chrome </w:t>
            </w:r>
          </w:p>
          <w:p w14:paraId="57D82280" w14:textId="77777777" w:rsidR="00157E9A" w:rsidRPr="00EB5B02" w:rsidRDefault="00157E9A" w:rsidP="00157E9A">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EB5B02">
              <w:rPr>
                <w:rFonts w:ascii="Arial" w:eastAsia="Calibri" w:hAnsi="Arial" w:cs="Arial"/>
                <w:b/>
                <w:bCs/>
                <w:color w:val="000000"/>
                <w:sz w:val="22"/>
                <w:szCs w:val="22"/>
                <w:lang w:val="en-US"/>
              </w:rPr>
              <w:t xml:space="preserve">Product Reference: </w:t>
            </w:r>
            <w:r w:rsidRPr="00EB5B02">
              <w:rPr>
                <w:rFonts w:ascii="Arial" w:eastAsia="Calibri" w:hAnsi="Arial" w:cs="Arial"/>
                <w:color w:val="000000"/>
                <w:sz w:val="22"/>
                <w:szCs w:val="22"/>
                <w:lang w:val="en-US"/>
              </w:rPr>
              <w:t>41711000 Hansgrohe Logis Universal, robe hook single.</w:t>
            </w:r>
          </w:p>
          <w:p w14:paraId="4AD5E318" w14:textId="19B06D6E" w:rsidR="00157E9A" w:rsidRPr="00BD0A7E"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EB5B02">
              <w:rPr>
                <w:rFonts w:ascii="Arial" w:eastAsia="Calibri" w:hAnsi="Arial" w:cs="Arial"/>
                <w:b/>
                <w:bCs/>
                <w:color w:val="000000"/>
                <w:sz w:val="22"/>
                <w:szCs w:val="22"/>
                <w:lang w:val="en-US"/>
              </w:rPr>
              <w:t>Supplier:</w:t>
            </w:r>
            <w:r w:rsidRPr="00EB5B02">
              <w:rPr>
                <w:rFonts w:ascii="Arial" w:eastAsia="Calibri" w:hAnsi="Arial" w:cs="Arial"/>
                <w:color w:val="000000"/>
                <w:sz w:val="22"/>
                <w:szCs w:val="22"/>
                <w:lang w:val="en-US"/>
              </w:rPr>
              <w:t xml:space="preserve"> Hansgrohe</w:t>
            </w:r>
          </w:p>
        </w:tc>
      </w:tr>
      <w:tr w:rsidR="00157E9A" w:rsidRPr="00E427CD" w14:paraId="19227884" w14:textId="77777777" w:rsidTr="002B3FE4">
        <w:tc>
          <w:tcPr>
            <w:tcW w:w="0" w:type="auto"/>
          </w:tcPr>
          <w:p w14:paraId="66B959B3" w14:textId="77777777" w:rsidR="00157E9A" w:rsidRPr="00763F5F"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 xml:space="preserve">Kitchen </w:t>
            </w:r>
          </w:p>
        </w:tc>
        <w:tc>
          <w:tcPr>
            <w:tcW w:w="0" w:type="auto"/>
          </w:tcPr>
          <w:p w14:paraId="6FB314F8" w14:textId="77777777" w:rsidR="00157E9A" w:rsidRPr="00763F5F"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63F5F">
              <w:rPr>
                <w:rFonts w:ascii="Arial" w:eastAsia="Calibri" w:hAnsi="Arial" w:cs="Arial"/>
                <w:color w:val="000000"/>
                <w:sz w:val="22"/>
                <w:szCs w:val="22"/>
                <w:lang w:val="en-US"/>
              </w:rPr>
              <w:t>Fitout</w:t>
            </w:r>
          </w:p>
        </w:tc>
        <w:tc>
          <w:tcPr>
            <w:tcW w:w="0" w:type="auto"/>
          </w:tcPr>
          <w:p w14:paraId="33E4B234" w14:textId="77777777" w:rsidR="00157E9A" w:rsidRPr="00EB5B02" w:rsidRDefault="00157E9A" w:rsidP="00157E9A">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EB5B02">
              <w:rPr>
                <w:rFonts w:ascii="Arial" w:eastAsia="Calibri" w:hAnsi="Arial" w:cs="Arial"/>
                <w:b/>
                <w:bCs/>
                <w:color w:val="000000"/>
                <w:sz w:val="22"/>
                <w:szCs w:val="22"/>
                <w:lang w:val="en-US"/>
              </w:rPr>
              <w:t xml:space="preserve">Collection: </w:t>
            </w:r>
            <w:proofErr w:type="spellStart"/>
            <w:r w:rsidRPr="00EB5B02">
              <w:rPr>
                <w:rFonts w:ascii="Arial" w:eastAsia="Calibri" w:hAnsi="Arial" w:cs="Arial"/>
                <w:color w:val="000000"/>
                <w:sz w:val="22"/>
                <w:szCs w:val="22"/>
                <w:lang w:val="en-US"/>
              </w:rPr>
              <w:t>Koncept</w:t>
            </w:r>
            <w:proofErr w:type="spellEnd"/>
          </w:p>
          <w:p w14:paraId="67954297" w14:textId="77777777" w:rsidR="00157E9A" w:rsidRPr="00EB5B02" w:rsidRDefault="00157E9A" w:rsidP="00157E9A">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EB5B02">
              <w:rPr>
                <w:rFonts w:ascii="Arial" w:eastAsia="Calibri" w:hAnsi="Arial" w:cs="Arial"/>
                <w:b/>
                <w:bCs/>
                <w:color w:val="000000"/>
                <w:sz w:val="22"/>
                <w:szCs w:val="22"/>
                <w:lang w:val="en-US"/>
              </w:rPr>
              <w:t xml:space="preserve">Range: </w:t>
            </w:r>
            <w:r w:rsidRPr="00EB5B02">
              <w:rPr>
                <w:rFonts w:ascii="Arial" w:eastAsia="Calibri" w:hAnsi="Arial" w:cs="Arial"/>
                <w:color w:val="000000"/>
                <w:sz w:val="22"/>
                <w:szCs w:val="22"/>
                <w:lang w:val="en-US"/>
              </w:rPr>
              <w:t>Inline Trend</w:t>
            </w:r>
          </w:p>
          <w:p w14:paraId="6428828E" w14:textId="77777777" w:rsidR="00157E9A" w:rsidRPr="00EB5B02" w:rsidRDefault="00157E9A" w:rsidP="00157E9A">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EB5B02">
              <w:rPr>
                <w:rFonts w:ascii="Arial" w:eastAsia="Calibri" w:hAnsi="Arial" w:cs="Arial"/>
                <w:b/>
                <w:bCs/>
                <w:color w:val="000000"/>
                <w:sz w:val="22"/>
                <w:szCs w:val="22"/>
                <w:lang w:val="en-US"/>
              </w:rPr>
              <w:t xml:space="preserve">Worktop: </w:t>
            </w:r>
            <w:r w:rsidRPr="00EB5B02">
              <w:rPr>
                <w:rFonts w:ascii="Arial" w:eastAsia="Calibri" w:hAnsi="Arial" w:cs="Arial"/>
                <w:color w:val="000000"/>
                <w:sz w:val="22"/>
                <w:szCs w:val="22"/>
                <w:lang w:val="en-US"/>
              </w:rPr>
              <w:t>Quartz, 30mm</w:t>
            </w:r>
          </w:p>
          <w:p w14:paraId="01256A6A" w14:textId="77777777" w:rsidR="00157E9A" w:rsidRPr="00EB5B02" w:rsidRDefault="00157E9A" w:rsidP="00157E9A">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EB5B02">
              <w:rPr>
                <w:rFonts w:ascii="Arial" w:eastAsia="Calibri" w:hAnsi="Arial" w:cs="Arial"/>
                <w:b/>
                <w:bCs/>
                <w:color w:val="000000"/>
                <w:sz w:val="22"/>
                <w:szCs w:val="22"/>
                <w:lang w:val="en-US"/>
              </w:rPr>
              <w:t xml:space="preserve">Upstand: </w:t>
            </w:r>
            <w:r w:rsidRPr="00EB5B02">
              <w:rPr>
                <w:rFonts w:ascii="Arial" w:eastAsia="Calibri" w:hAnsi="Arial" w:cs="Arial"/>
                <w:color w:val="000000"/>
                <w:sz w:val="22"/>
                <w:szCs w:val="22"/>
                <w:lang w:val="en-US"/>
              </w:rPr>
              <w:t>No</w:t>
            </w:r>
          </w:p>
          <w:p w14:paraId="4487645F" w14:textId="13701C68" w:rsidR="00157E9A" w:rsidRPr="00CB5CC7"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proofErr w:type="spellStart"/>
            <w:r w:rsidRPr="00EB5B02">
              <w:rPr>
                <w:rFonts w:ascii="Arial" w:eastAsia="Calibri" w:hAnsi="Arial" w:cs="Arial"/>
                <w:b/>
                <w:bCs/>
                <w:color w:val="000000"/>
                <w:sz w:val="22"/>
                <w:szCs w:val="22"/>
                <w:lang w:val="en-US"/>
              </w:rPr>
              <w:t>Splashback</w:t>
            </w:r>
            <w:proofErr w:type="spellEnd"/>
            <w:r w:rsidRPr="00EB5B02">
              <w:rPr>
                <w:rFonts w:ascii="Arial" w:eastAsia="Calibri" w:hAnsi="Arial" w:cs="Arial"/>
                <w:b/>
                <w:bCs/>
                <w:color w:val="000000"/>
                <w:sz w:val="22"/>
                <w:szCs w:val="22"/>
                <w:lang w:val="en-US"/>
              </w:rPr>
              <w:t xml:space="preserve">: </w:t>
            </w:r>
            <w:r w:rsidRPr="00EB5B02">
              <w:rPr>
                <w:rFonts w:ascii="Arial" w:eastAsia="Calibri" w:hAnsi="Arial" w:cs="Arial"/>
                <w:color w:val="000000"/>
                <w:sz w:val="22"/>
                <w:szCs w:val="22"/>
                <w:lang w:val="en-US"/>
              </w:rPr>
              <w:t>Yes</w:t>
            </w:r>
          </w:p>
        </w:tc>
      </w:tr>
      <w:tr w:rsidR="00157E9A" w:rsidRPr="00E427CD" w14:paraId="162675FF" w14:textId="77777777" w:rsidTr="002B3FE4">
        <w:tc>
          <w:tcPr>
            <w:tcW w:w="0" w:type="auto"/>
          </w:tcPr>
          <w:p w14:paraId="5C46F87C" w14:textId="6C0A414F" w:rsidR="00157E9A" w:rsidRPr="00EB5B02" w:rsidRDefault="00157E9A" w:rsidP="00157E9A">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EC163F">
              <w:rPr>
                <w:rFonts w:ascii="Arial" w:eastAsia="Calibri" w:hAnsi="Arial" w:cs="Arial"/>
                <w:color w:val="000000"/>
                <w:sz w:val="22"/>
                <w:szCs w:val="22"/>
                <w:lang w:val="en-US"/>
              </w:rPr>
              <w:t>Kitchen</w:t>
            </w:r>
          </w:p>
        </w:tc>
        <w:tc>
          <w:tcPr>
            <w:tcW w:w="0" w:type="auto"/>
          </w:tcPr>
          <w:p w14:paraId="0B1872FE"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Dishwasher</w:t>
            </w:r>
          </w:p>
          <w:p w14:paraId="21B5FEB4"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p>
          <w:p w14:paraId="41743170" w14:textId="3DE281C0"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 xml:space="preserve">Dishwasher </w:t>
            </w:r>
          </w:p>
          <w:p w14:paraId="29B786F6" w14:textId="355265A4" w:rsidR="00157E9A" w:rsidRPr="00763F5F"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 xml:space="preserve">Apartments. 39-46 </w:t>
            </w:r>
          </w:p>
        </w:tc>
        <w:tc>
          <w:tcPr>
            <w:tcW w:w="0" w:type="auto"/>
          </w:tcPr>
          <w:p w14:paraId="1A5962DE" w14:textId="77777777" w:rsidR="00157E9A" w:rsidRPr="00EB5B02" w:rsidRDefault="00157E9A" w:rsidP="00157E9A">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EB5B02">
              <w:rPr>
                <w:rFonts w:ascii="Arial" w:eastAsia="Calibri" w:hAnsi="Arial" w:cs="Arial"/>
                <w:b/>
                <w:bCs/>
                <w:color w:val="000000"/>
                <w:sz w:val="22"/>
                <w:szCs w:val="22"/>
                <w:lang w:val="en-US"/>
              </w:rPr>
              <w:t xml:space="preserve">Product Reference: </w:t>
            </w:r>
            <w:r w:rsidRPr="00EB5B02">
              <w:rPr>
                <w:rFonts w:ascii="Arial" w:eastAsia="Calibri" w:hAnsi="Arial" w:cs="Arial"/>
                <w:color w:val="000000"/>
                <w:sz w:val="22"/>
                <w:szCs w:val="22"/>
                <w:lang w:val="en-US"/>
              </w:rPr>
              <w:t>ZDLN1521</w:t>
            </w:r>
          </w:p>
          <w:p w14:paraId="76D1FE16"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EB5B02">
              <w:rPr>
                <w:rFonts w:ascii="Arial" w:eastAsia="Calibri" w:hAnsi="Arial" w:cs="Arial"/>
                <w:b/>
                <w:bCs/>
                <w:color w:val="000000"/>
                <w:sz w:val="22"/>
                <w:szCs w:val="22"/>
                <w:lang w:val="en-US"/>
              </w:rPr>
              <w:t xml:space="preserve">Supplier: </w:t>
            </w:r>
            <w:r w:rsidRPr="00EB5B02">
              <w:rPr>
                <w:rFonts w:ascii="Arial" w:eastAsia="Calibri" w:hAnsi="Arial" w:cs="Arial"/>
                <w:color w:val="000000"/>
                <w:sz w:val="22"/>
                <w:szCs w:val="22"/>
                <w:lang w:val="en-US"/>
              </w:rPr>
              <w:t>Zanussi</w:t>
            </w:r>
          </w:p>
          <w:p w14:paraId="720AC7BF" w14:textId="77777777" w:rsidR="00157E9A" w:rsidRDefault="00157E9A" w:rsidP="00157E9A">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Pr>
                <w:rFonts w:ascii="Arial" w:eastAsia="Calibri" w:hAnsi="Arial" w:cs="Arial"/>
                <w:b/>
                <w:bCs/>
                <w:color w:val="000000"/>
                <w:sz w:val="22"/>
                <w:szCs w:val="22"/>
                <w:lang w:val="en-US"/>
              </w:rPr>
              <w:t xml:space="preserve">Product Reference: </w:t>
            </w:r>
            <w:r w:rsidRPr="007A05BC">
              <w:rPr>
                <w:rFonts w:ascii="Arial" w:eastAsia="Calibri" w:hAnsi="Arial" w:cs="Arial"/>
                <w:color w:val="000000"/>
                <w:sz w:val="22"/>
                <w:szCs w:val="22"/>
                <w:lang w:val="en-US"/>
              </w:rPr>
              <w:t>KEAF7200L</w:t>
            </w:r>
          </w:p>
          <w:p w14:paraId="00C16403" w14:textId="47E2A514" w:rsidR="00157E9A" w:rsidRPr="00EB5B02" w:rsidRDefault="00157E9A" w:rsidP="00157E9A">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Pr>
                <w:rFonts w:ascii="Arial" w:eastAsia="Calibri" w:hAnsi="Arial" w:cs="Arial"/>
                <w:b/>
                <w:bCs/>
                <w:color w:val="000000"/>
                <w:sz w:val="22"/>
                <w:szCs w:val="22"/>
                <w:lang w:val="en-US"/>
              </w:rPr>
              <w:t>Supplier:</w:t>
            </w:r>
            <w:r w:rsidRPr="00214DFF">
              <w:rPr>
                <w:rFonts w:ascii="Arial" w:eastAsia="Calibri" w:hAnsi="Arial" w:cs="Arial"/>
                <w:color w:val="000000"/>
                <w:sz w:val="22"/>
                <w:szCs w:val="22"/>
                <w:lang w:val="en-US"/>
              </w:rPr>
              <w:t xml:space="preserve"> Electrolux</w:t>
            </w:r>
            <w:r>
              <w:rPr>
                <w:rFonts w:ascii="Arial" w:eastAsia="Calibri" w:hAnsi="Arial" w:cs="Arial"/>
                <w:b/>
                <w:bCs/>
                <w:color w:val="000000"/>
                <w:sz w:val="22"/>
                <w:szCs w:val="22"/>
                <w:lang w:val="en-US"/>
              </w:rPr>
              <w:t xml:space="preserve"> </w:t>
            </w:r>
          </w:p>
        </w:tc>
      </w:tr>
      <w:tr w:rsidR="00157E9A" w:rsidRPr="00E427CD" w14:paraId="641BFD8D" w14:textId="77777777" w:rsidTr="002B3FE4">
        <w:tc>
          <w:tcPr>
            <w:tcW w:w="0" w:type="auto"/>
          </w:tcPr>
          <w:p w14:paraId="12D17AC8" w14:textId="1B85398A" w:rsidR="00157E9A" w:rsidRPr="00817B19"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EC163F">
              <w:rPr>
                <w:rFonts w:ascii="Arial" w:eastAsia="Calibri" w:hAnsi="Arial" w:cs="Arial"/>
                <w:color w:val="000000"/>
                <w:sz w:val="22"/>
                <w:szCs w:val="22"/>
                <w:lang w:val="en-US"/>
              </w:rPr>
              <w:t>Kitchen</w:t>
            </w:r>
          </w:p>
        </w:tc>
        <w:tc>
          <w:tcPr>
            <w:tcW w:w="0" w:type="auto"/>
          </w:tcPr>
          <w:p w14:paraId="095FF8AA" w14:textId="091B2F87" w:rsidR="00157E9A" w:rsidRPr="00817B19"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817B19">
              <w:rPr>
                <w:rFonts w:ascii="Arial" w:eastAsia="Calibri" w:hAnsi="Arial" w:cs="Arial"/>
                <w:color w:val="000000"/>
                <w:sz w:val="22"/>
                <w:szCs w:val="22"/>
                <w:lang w:val="en-US"/>
              </w:rPr>
              <w:t>Cooker Hood</w:t>
            </w:r>
          </w:p>
        </w:tc>
        <w:tc>
          <w:tcPr>
            <w:tcW w:w="0" w:type="auto"/>
          </w:tcPr>
          <w:p w14:paraId="7A5C00D0" w14:textId="77777777" w:rsidR="00157E9A" w:rsidRPr="00817B19" w:rsidRDefault="00157E9A" w:rsidP="00157E9A">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817B19">
              <w:rPr>
                <w:rFonts w:ascii="Arial" w:eastAsia="Calibri" w:hAnsi="Arial" w:cs="Arial"/>
                <w:b/>
                <w:bCs/>
                <w:color w:val="000000"/>
                <w:sz w:val="22"/>
                <w:szCs w:val="22"/>
                <w:lang w:val="en-US"/>
              </w:rPr>
              <w:t xml:space="preserve">Product Reference: </w:t>
            </w:r>
            <w:r w:rsidRPr="00817B19">
              <w:rPr>
                <w:rFonts w:ascii="Arial" w:eastAsia="Calibri" w:hAnsi="Arial" w:cs="Arial"/>
                <w:color w:val="000000"/>
                <w:sz w:val="22"/>
                <w:szCs w:val="22"/>
                <w:lang w:val="en-US"/>
              </w:rPr>
              <w:t>DFS067A51B</w:t>
            </w:r>
          </w:p>
          <w:p w14:paraId="41D35977" w14:textId="36981703" w:rsidR="00157E9A" w:rsidRPr="00EB5B02" w:rsidRDefault="00157E9A" w:rsidP="00157E9A">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817B19">
              <w:rPr>
                <w:rFonts w:ascii="Arial" w:eastAsia="Calibri" w:hAnsi="Arial" w:cs="Arial"/>
                <w:b/>
                <w:bCs/>
                <w:color w:val="000000"/>
                <w:sz w:val="22"/>
                <w:szCs w:val="22"/>
                <w:lang w:val="en-US"/>
              </w:rPr>
              <w:t xml:space="preserve">Supplier: </w:t>
            </w:r>
            <w:r w:rsidRPr="00817B19">
              <w:rPr>
                <w:rFonts w:ascii="Arial" w:eastAsia="Calibri" w:hAnsi="Arial" w:cs="Arial"/>
                <w:color w:val="000000"/>
                <w:sz w:val="22"/>
                <w:szCs w:val="22"/>
                <w:lang w:val="en-US"/>
              </w:rPr>
              <w:t>Bosch / Zanussi</w:t>
            </w:r>
          </w:p>
        </w:tc>
      </w:tr>
      <w:tr w:rsidR="00157E9A" w:rsidRPr="00E427CD" w14:paraId="3EAAADC8" w14:textId="77777777" w:rsidTr="002B3FE4">
        <w:tc>
          <w:tcPr>
            <w:tcW w:w="0" w:type="auto"/>
          </w:tcPr>
          <w:p w14:paraId="48A8BCDB" w14:textId="0F9E839F" w:rsidR="00157E9A" w:rsidRPr="00EC163F"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C368A">
              <w:rPr>
                <w:rFonts w:ascii="Arial" w:eastAsia="Calibri" w:hAnsi="Arial" w:cs="Arial"/>
                <w:color w:val="000000"/>
                <w:sz w:val="22"/>
                <w:szCs w:val="22"/>
                <w:lang w:val="en-US"/>
              </w:rPr>
              <w:t>Kitchen</w:t>
            </w:r>
          </w:p>
        </w:tc>
        <w:tc>
          <w:tcPr>
            <w:tcW w:w="0" w:type="auto"/>
          </w:tcPr>
          <w:p w14:paraId="56F83555"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0614BD">
              <w:rPr>
                <w:rFonts w:ascii="Arial" w:eastAsia="Calibri" w:hAnsi="Arial" w:cs="Arial"/>
                <w:color w:val="000000"/>
                <w:sz w:val="22"/>
                <w:szCs w:val="22"/>
                <w:lang w:val="en-US"/>
              </w:rPr>
              <w:t>Fridge/Freezer</w:t>
            </w:r>
          </w:p>
          <w:p w14:paraId="710034B6"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p>
          <w:p w14:paraId="6656D845" w14:textId="55C481AE"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 xml:space="preserve">Dishwasher </w:t>
            </w:r>
          </w:p>
          <w:p w14:paraId="0C61EB30" w14:textId="75A3A06D" w:rsidR="00157E9A" w:rsidRPr="00817B19"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Apartments. 39-46</w:t>
            </w:r>
          </w:p>
        </w:tc>
        <w:tc>
          <w:tcPr>
            <w:tcW w:w="0" w:type="auto"/>
          </w:tcPr>
          <w:p w14:paraId="0104120C" w14:textId="77777777" w:rsidR="00157E9A" w:rsidRPr="0082665C"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82665C">
              <w:rPr>
                <w:rFonts w:ascii="Arial" w:eastAsia="Calibri" w:hAnsi="Arial" w:cs="Arial"/>
                <w:b/>
                <w:bCs/>
                <w:color w:val="000000"/>
                <w:sz w:val="22"/>
                <w:szCs w:val="22"/>
                <w:lang w:val="en-US"/>
              </w:rPr>
              <w:t xml:space="preserve">Product Reference: </w:t>
            </w:r>
            <w:r w:rsidRPr="0082665C">
              <w:rPr>
                <w:rFonts w:ascii="Arial" w:eastAsia="Calibri" w:hAnsi="Arial" w:cs="Arial"/>
                <w:color w:val="000000"/>
                <w:sz w:val="22"/>
                <w:szCs w:val="22"/>
                <w:lang w:val="en-US"/>
              </w:rPr>
              <w:t>ZNLN18ES5</w:t>
            </w:r>
          </w:p>
          <w:p w14:paraId="7A11F62A"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82665C">
              <w:rPr>
                <w:rFonts w:ascii="Arial" w:eastAsia="Calibri" w:hAnsi="Arial" w:cs="Arial"/>
                <w:b/>
                <w:bCs/>
                <w:color w:val="000000"/>
                <w:sz w:val="22"/>
                <w:szCs w:val="22"/>
                <w:lang w:val="en-US"/>
              </w:rPr>
              <w:t xml:space="preserve">Supplier: </w:t>
            </w:r>
            <w:r w:rsidRPr="0082665C">
              <w:rPr>
                <w:rFonts w:ascii="Arial" w:eastAsia="Calibri" w:hAnsi="Arial" w:cs="Arial"/>
                <w:color w:val="000000"/>
                <w:sz w:val="22"/>
                <w:szCs w:val="22"/>
                <w:lang w:val="en-US"/>
              </w:rPr>
              <w:t>Zanussi</w:t>
            </w:r>
          </w:p>
          <w:p w14:paraId="6998C1DD" w14:textId="3B20EC52" w:rsidR="00157E9A" w:rsidRDefault="00157E9A" w:rsidP="00157E9A">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Pr>
                <w:rFonts w:ascii="Arial" w:eastAsia="Calibri" w:hAnsi="Arial" w:cs="Arial"/>
                <w:b/>
                <w:bCs/>
                <w:color w:val="000000"/>
                <w:sz w:val="22"/>
                <w:szCs w:val="22"/>
                <w:lang w:val="en-US"/>
              </w:rPr>
              <w:t xml:space="preserve">Product Reference: </w:t>
            </w:r>
            <w:r w:rsidRPr="007A05BC">
              <w:rPr>
                <w:rFonts w:ascii="Arial" w:eastAsia="Calibri" w:hAnsi="Arial" w:cs="Arial"/>
                <w:color w:val="000000"/>
                <w:sz w:val="22"/>
                <w:szCs w:val="22"/>
                <w:lang w:val="en-US"/>
              </w:rPr>
              <w:t>LNS5LE18S5</w:t>
            </w:r>
          </w:p>
          <w:p w14:paraId="23884ACF" w14:textId="418F9511" w:rsidR="00157E9A" w:rsidRPr="00817B19" w:rsidRDefault="00157E9A" w:rsidP="00157E9A">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Pr>
                <w:rFonts w:ascii="Arial" w:eastAsia="Calibri" w:hAnsi="Arial" w:cs="Arial"/>
                <w:b/>
                <w:bCs/>
                <w:color w:val="000000"/>
                <w:sz w:val="22"/>
                <w:szCs w:val="22"/>
                <w:lang w:val="en-US"/>
              </w:rPr>
              <w:t xml:space="preserve">Supplier: </w:t>
            </w:r>
            <w:r w:rsidRPr="00214DFF">
              <w:rPr>
                <w:rFonts w:ascii="Arial" w:eastAsia="Calibri" w:hAnsi="Arial" w:cs="Arial"/>
                <w:color w:val="000000"/>
                <w:sz w:val="22"/>
                <w:szCs w:val="22"/>
                <w:lang w:val="en-US"/>
              </w:rPr>
              <w:t>Electrolux</w:t>
            </w:r>
          </w:p>
        </w:tc>
      </w:tr>
      <w:tr w:rsidR="00157E9A" w:rsidRPr="00E427CD" w14:paraId="73CA5FDB" w14:textId="77777777" w:rsidTr="002B3FE4">
        <w:tc>
          <w:tcPr>
            <w:tcW w:w="0" w:type="auto"/>
          </w:tcPr>
          <w:p w14:paraId="6C2EB807" w14:textId="69B0A5EB" w:rsidR="00157E9A" w:rsidRPr="00EC163F"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C368A">
              <w:rPr>
                <w:rFonts w:ascii="Arial" w:eastAsia="Calibri" w:hAnsi="Arial" w:cs="Arial"/>
                <w:color w:val="000000"/>
                <w:sz w:val="22"/>
                <w:szCs w:val="22"/>
                <w:lang w:val="en-US"/>
              </w:rPr>
              <w:t>Kitchen</w:t>
            </w:r>
          </w:p>
        </w:tc>
        <w:tc>
          <w:tcPr>
            <w:tcW w:w="0" w:type="auto"/>
          </w:tcPr>
          <w:p w14:paraId="5756D84E" w14:textId="38DA104C" w:rsidR="00157E9A" w:rsidRPr="00817B19"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0614BD">
              <w:rPr>
                <w:rFonts w:ascii="Arial" w:eastAsia="Calibri" w:hAnsi="Arial" w:cs="Arial"/>
                <w:color w:val="000000"/>
                <w:sz w:val="22"/>
                <w:szCs w:val="22"/>
                <w:lang w:val="en-US"/>
              </w:rPr>
              <w:t>Oven</w:t>
            </w:r>
          </w:p>
        </w:tc>
        <w:tc>
          <w:tcPr>
            <w:tcW w:w="0" w:type="auto"/>
          </w:tcPr>
          <w:p w14:paraId="5B62B0C7" w14:textId="77777777" w:rsidR="00157E9A" w:rsidRPr="0082665C" w:rsidRDefault="00157E9A" w:rsidP="00157E9A">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82665C">
              <w:rPr>
                <w:rFonts w:ascii="Arial" w:eastAsia="Calibri" w:hAnsi="Arial" w:cs="Arial"/>
                <w:b/>
                <w:bCs/>
                <w:color w:val="000000"/>
                <w:sz w:val="22"/>
                <w:szCs w:val="22"/>
                <w:lang w:val="en-US"/>
              </w:rPr>
              <w:t xml:space="preserve">Product Reference: </w:t>
            </w:r>
            <w:r w:rsidRPr="0082665C">
              <w:rPr>
                <w:rFonts w:ascii="Arial" w:eastAsia="Calibri" w:hAnsi="Arial" w:cs="Arial"/>
                <w:color w:val="000000"/>
                <w:sz w:val="22"/>
                <w:szCs w:val="22"/>
                <w:lang w:val="en-US"/>
              </w:rPr>
              <w:t>HHF133BSOB</w:t>
            </w:r>
          </w:p>
          <w:p w14:paraId="39B51A9A" w14:textId="7424A2CC" w:rsidR="00157E9A" w:rsidRPr="00817B19" w:rsidRDefault="00157E9A" w:rsidP="00157E9A">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82665C">
              <w:rPr>
                <w:rFonts w:ascii="Arial" w:eastAsia="Calibri" w:hAnsi="Arial" w:cs="Arial"/>
                <w:b/>
                <w:bCs/>
                <w:color w:val="000000"/>
                <w:sz w:val="22"/>
                <w:szCs w:val="22"/>
                <w:lang w:val="en-US"/>
              </w:rPr>
              <w:t xml:space="preserve">Supplier: </w:t>
            </w:r>
            <w:r w:rsidRPr="0082665C">
              <w:rPr>
                <w:rFonts w:ascii="Arial" w:eastAsia="Calibri" w:hAnsi="Arial" w:cs="Arial"/>
                <w:color w:val="000000"/>
                <w:sz w:val="22"/>
                <w:szCs w:val="22"/>
                <w:lang w:val="en-US"/>
              </w:rPr>
              <w:t>Bosch</w:t>
            </w:r>
          </w:p>
        </w:tc>
      </w:tr>
      <w:tr w:rsidR="00157E9A" w:rsidRPr="00E427CD" w14:paraId="7CA7A020" w14:textId="77777777" w:rsidTr="002B3FE4">
        <w:tc>
          <w:tcPr>
            <w:tcW w:w="0" w:type="auto"/>
          </w:tcPr>
          <w:p w14:paraId="3F9DA235" w14:textId="20B00AFA" w:rsidR="00157E9A" w:rsidRPr="00EC163F"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C368A">
              <w:rPr>
                <w:rFonts w:ascii="Arial" w:eastAsia="Calibri" w:hAnsi="Arial" w:cs="Arial"/>
                <w:color w:val="000000"/>
                <w:sz w:val="22"/>
                <w:szCs w:val="22"/>
                <w:lang w:val="en-US"/>
              </w:rPr>
              <w:t>Kitchen</w:t>
            </w:r>
          </w:p>
        </w:tc>
        <w:tc>
          <w:tcPr>
            <w:tcW w:w="0" w:type="auto"/>
          </w:tcPr>
          <w:p w14:paraId="1D6490F1" w14:textId="1CA1EAB8" w:rsidR="00157E9A" w:rsidRPr="00817B19"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0614BD">
              <w:rPr>
                <w:rFonts w:ascii="Arial" w:eastAsia="Calibri" w:hAnsi="Arial" w:cs="Arial"/>
                <w:color w:val="000000"/>
                <w:sz w:val="22"/>
                <w:szCs w:val="22"/>
                <w:lang w:val="en-US"/>
              </w:rPr>
              <w:t>Microwave</w:t>
            </w:r>
          </w:p>
        </w:tc>
        <w:tc>
          <w:tcPr>
            <w:tcW w:w="0" w:type="auto"/>
          </w:tcPr>
          <w:p w14:paraId="311BC995" w14:textId="77777777" w:rsidR="00157E9A" w:rsidRPr="0082665C" w:rsidRDefault="00157E9A" w:rsidP="00157E9A">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82665C">
              <w:rPr>
                <w:rFonts w:ascii="Arial" w:eastAsia="Calibri" w:hAnsi="Arial" w:cs="Arial"/>
                <w:b/>
                <w:bCs/>
                <w:color w:val="000000"/>
                <w:sz w:val="22"/>
                <w:szCs w:val="22"/>
                <w:lang w:val="en-US"/>
              </w:rPr>
              <w:t xml:space="preserve">Product Reference: </w:t>
            </w:r>
            <w:r w:rsidRPr="0082665C">
              <w:rPr>
                <w:rFonts w:ascii="Arial" w:eastAsia="Calibri" w:hAnsi="Arial" w:cs="Arial"/>
                <w:color w:val="000000"/>
                <w:sz w:val="22"/>
                <w:szCs w:val="22"/>
                <w:lang w:val="en-US"/>
              </w:rPr>
              <w:t>BFL52MS0B</w:t>
            </w:r>
          </w:p>
          <w:p w14:paraId="36191E2E" w14:textId="1211239C" w:rsidR="00157E9A" w:rsidRPr="00817B19" w:rsidRDefault="00157E9A" w:rsidP="00157E9A">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82665C">
              <w:rPr>
                <w:rFonts w:ascii="Arial" w:eastAsia="Calibri" w:hAnsi="Arial" w:cs="Arial"/>
                <w:b/>
                <w:bCs/>
                <w:color w:val="000000"/>
                <w:sz w:val="22"/>
                <w:szCs w:val="22"/>
                <w:lang w:val="en-US"/>
              </w:rPr>
              <w:t xml:space="preserve">Supplier: </w:t>
            </w:r>
            <w:r w:rsidRPr="0082665C">
              <w:rPr>
                <w:rFonts w:ascii="Arial" w:eastAsia="Calibri" w:hAnsi="Arial" w:cs="Arial"/>
                <w:color w:val="000000"/>
                <w:sz w:val="22"/>
                <w:szCs w:val="22"/>
                <w:lang w:val="en-US"/>
              </w:rPr>
              <w:t>Bosch</w:t>
            </w:r>
          </w:p>
        </w:tc>
      </w:tr>
      <w:tr w:rsidR="00157E9A" w:rsidRPr="00E427CD" w14:paraId="26C1986B" w14:textId="77777777" w:rsidTr="002B3FE4">
        <w:tc>
          <w:tcPr>
            <w:tcW w:w="0" w:type="auto"/>
          </w:tcPr>
          <w:p w14:paraId="4FBB27EE" w14:textId="0AB65CC7" w:rsidR="00157E9A" w:rsidRPr="00EC163F"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C368A">
              <w:rPr>
                <w:rFonts w:ascii="Arial" w:eastAsia="Calibri" w:hAnsi="Arial" w:cs="Arial"/>
                <w:color w:val="000000"/>
                <w:sz w:val="22"/>
                <w:szCs w:val="22"/>
                <w:lang w:val="en-US"/>
              </w:rPr>
              <w:t>Kitchen</w:t>
            </w:r>
          </w:p>
        </w:tc>
        <w:tc>
          <w:tcPr>
            <w:tcW w:w="0" w:type="auto"/>
          </w:tcPr>
          <w:p w14:paraId="59F7BC43" w14:textId="11120028" w:rsidR="00157E9A" w:rsidRPr="00817B19"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0614BD">
              <w:rPr>
                <w:rFonts w:ascii="Arial" w:eastAsia="Calibri" w:hAnsi="Arial" w:cs="Arial"/>
                <w:color w:val="000000"/>
                <w:sz w:val="22"/>
                <w:szCs w:val="22"/>
                <w:lang w:val="en-US"/>
              </w:rPr>
              <w:t>Hob</w:t>
            </w:r>
          </w:p>
        </w:tc>
        <w:tc>
          <w:tcPr>
            <w:tcW w:w="0" w:type="auto"/>
          </w:tcPr>
          <w:p w14:paraId="6E8BB93B" w14:textId="77777777" w:rsidR="00157E9A" w:rsidRPr="00817B19" w:rsidRDefault="00157E9A" w:rsidP="00157E9A">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817B19">
              <w:rPr>
                <w:rFonts w:ascii="Arial" w:eastAsia="Calibri" w:hAnsi="Arial" w:cs="Arial"/>
                <w:b/>
                <w:bCs/>
                <w:color w:val="000000"/>
                <w:sz w:val="22"/>
                <w:szCs w:val="22"/>
                <w:lang w:val="en-US"/>
              </w:rPr>
              <w:t xml:space="preserve">Product Reference: </w:t>
            </w:r>
            <w:r w:rsidRPr="00817B19">
              <w:rPr>
                <w:rFonts w:ascii="Arial" w:eastAsia="Calibri" w:hAnsi="Arial" w:cs="Arial"/>
                <w:color w:val="000000"/>
                <w:sz w:val="22"/>
                <w:szCs w:val="22"/>
                <w:lang w:val="en-US"/>
              </w:rPr>
              <w:t>PUE611BB5E</w:t>
            </w:r>
          </w:p>
          <w:p w14:paraId="0FFE3846" w14:textId="014E0539" w:rsidR="00157E9A" w:rsidRPr="00817B19" w:rsidRDefault="00157E9A" w:rsidP="00157E9A">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817B19">
              <w:rPr>
                <w:rFonts w:ascii="Arial" w:eastAsia="Calibri" w:hAnsi="Arial" w:cs="Arial"/>
                <w:b/>
                <w:bCs/>
                <w:color w:val="000000"/>
                <w:sz w:val="22"/>
                <w:szCs w:val="22"/>
                <w:lang w:val="en-US"/>
              </w:rPr>
              <w:lastRenderedPageBreak/>
              <w:t xml:space="preserve">Supplier: </w:t>
            </w:r>
            <w:r w:rsidRPr="00817B19">
              <w:rPr>
                <w:rFonts w:ascii="Arial" w:eastAsia="Calibri" w:hAnsi="Arial" w:cs="Arial"/>
                <w:color w:val="000000"/>
                <w:sz w:val="22"/>
                <w:szCs w:val="22"/>
                <w:lang w:val="en-US"/>
              </w:rPr>
              <w:t>Bosch</w:t>
            </w:r>
          </w:p>
        </w:tc>
      </w:tr>
      <w:tr w:rsidR="00157E9A" w:rsidRPr="00E427CD" w14:paraId="120923BA" w14:textId="77777777" w:rsidTr="002B3FE4">
        <w:tc>
          <w:tcPr>
            <w:tcW w:w="0" w:type="auto"/>
          </w:tcPr>
          <w:p w14:paraId="4F78918F" w14:textId="7A9CCB68" w:rsidR="00157E9A" w:rsidRPr="00EC163F"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C368A">
              <w:rPr>
                <w:rFonts w:ascii="Arial" w:eastAsia="Calibri" w:hAnsi="Arial" w:cs="Arial"/>
                <w:color w:val="000000"/>
                <w:sz w:val="22"/>
                <w:szCs w:val="22"/>
                <w:lang w:val="en-US"/>
              </w:rPr>
              <w:lastRenderedPageBreak/>
              <w:t>Kitchen</w:t>
            </w:r>
          </w:p>
        </w:tc>
        <w:tc>
          <w:tcPr>
            <w:tcW w:w="0" w:type="auto"/>
          </w:tcPr>
          <w:p w14:paraId="5F750D4A" w14:textId="6C343C8E" w:rsidR="00157E9A" w:rsidRPr="00817B19"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0614BD">
              <w:rPr>
                <w:rFonts w:ascii="Arial" w:eastAsia="Calibri" w:hAnsi="Arial" w:cs="Arial"/>
                <w:color w:val="000000"/>
                <w:sz w:val="22"/>
                <w:szCs w:val="22"/>
                <w:lang w:val="en-US"/>
              </w:rPr>
              <w:t>Washer Dryer</w:t>
            </w:r>
          </w:p>
        </w:tc>
        <w:tc>
          <w:tcPr>
            <w:tcW w:w="0" w:type="auto"/>
          </w:tcPr>
          <w:p w14:paraId="0CEA4457" w14:textId="77777777" w:rsidR="00157E9A" w:rsidRPr="00817B19" w:rsidRDefault="00157E9A" w:rsidP="00157E9A">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817B19">
              <w:rPr>
                <w:rFonts w:ascii="Arial" w:eastAsia="Calibri" w:hAnsi="Arial" w:cs="Arial"/>
                <w:b/>
                <w:bCs/>
                <w:color w:val="000000"/>
                <w:sz w:val="22"/>
                <w:szCs w:val="22"/>
                <w:lang w:val="en-US"/>
              </w:rPr>
              <w:t xml:space="preserve">Product Reference: </w:t>
            </w:r>
            <w:r w:rsidRPr="00817B19">
              <w:rPr>
                <w:rFonts w:ascii="Arial" w:eastAsia="Calibri" w:hAnsi="Arial" w:cs="Arial"/>
                <w:color w:val="000000"/>
                <w:sz w:val="22"/>
                <w:szCs w:val="22"/>
                <w:lang w:val="en-US"/>
              </w:rPr>
              <w:t>ZWD76NB4PW</w:t>
            </w:r>
          </w:p>
          <w:p w14:paraId="288BB0C4" w14:textId="124C8338" w:rsidR="00157E9A" w:rsidRPr="00817B19" w:rsidRDefault="00157E9A" w:rsidP="00157E9A">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817B19">
              <w:rPr>
                <w:rFonts w:ascii="Arial" w:eastAsia="Calibri" w:hAnsi="Arial" w:cs="Arial"/>
                <w:b/>
                <w:bCs/>
                <w:color w:val="000000"/>
                <w:sz w:val="22"/>
                <w:szCs w:val="22"/>
                <w:lang w:val="en-US"/>
              </w:rPr>
              <w:t xml:space="preserve">Supplier: </w:t>
            </w:r>
            <w:r w:rsidRPr="00817B19">
              <w:rPr>
                <w:rFonts w:ascii="Arial" w:eastAsia="Calibri" w:hAnsi="Arial" w:cs="Arial"/>
                <w:color w:val="000000"/>
                <w:sz w:val="22"/>
                <w:szCs w:val="22"/>
                <w:lang w:val="en-US"/>
              </w:rPr>
              <w:t>Bosch / Zanussi</w:t>
            </w:r>
          </w:p>
        </w:tc>
      </w:tr>
      <w:tr w:rsidR="00157E9A" w:rsidRPr="00E427CD" w14:paraId="4B3658FD" w14:textId="77777777" w:rsidTr="002B3FE4">
        <w:tc>
          <w:tcPr>
            <w:tcW w:w="0" w:type="auto"/>
          </w:tcPr>
          <w:p w14:paraId="5A7617EC"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EC163F">
              <w:rPr>
                <w:rFonts w:ascii="Arial" w:eastAsia="Calibri" w:hAnsi="Arial" w:cs="Arial"/>
                <w:color w:val="000000"/>
                <w:sz w:val="22"/>
                <w:szCs w:val="22"/>
                <w:lang w:val="en-US"/>
              </w:rPr>
              <w:t xml:space="preserve">Kitchen </w:t>
            </w:r>
          </w:p>
        </w:tc>
        <w:tc>
          <w:tcPr>
            <w:tcW w:w="0" w:type="auto"/>
          </w:tcPr>
          <w:p w14:paraId="7F80ACDF" w14:textId="77777777" w:rsidR="00157E9A" w:rsidRPr="00763F5F"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Sink</w:t>
            </w:r>
          </w:p>
        </w:tc>
        <w:tc>
          <w:tcPr>
            <w:tcW w:w="0" w:type="auto"/>
          </w:tcPr>
          <w:p w14:paraId="71F3D899"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9A48AA">
              <w:rPr>
                <w:rFonts w:ascii="Arial" w:eastAsia="Calibri" w:hAnsi="Arial" w:cs="Arial"/>
                <w:b/>
                <w:bCs/>
                <w:color w:val="000000"/>
                <w:sz w:val="22"/>
                <w:szCs w:val="22"/>
                <w:lang w:val="en-US"/>
              </w:rPr>
              <w:t>Product Reference:</w:t>
            </w:r>
            <w:r w:rsidRPr="009A48AA">
              <w:rPr>
                <w:rFonts w:ascii="Arial" w:eastAsia="Calibri" w:hAnsi="Arial" w:cs="Arial"/>
                <w:color w:val="000000"/>
                <w:sz w:val="22"/>
                <w:szCs w:val="22"/>
                <w:lang w:val="en-US"/>
              </w:rPr>
              <w:t xml:space="preserve"> </w:t>
            </w:r>
          </w:p>
          <w:p w14:paraId="5E026762" w14:textId="7AD2542A" w:rsidR="00157E9A" w:rsidRPr="009A48A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9A48AA">
              <w:rPr>
                <w:rFonts w:ascii="Arial" w:eastAsia="Calibri" w:hAnsi="Arial" w:cs="Arial"/>
                <w:color w:val="000000"/>
                <w:sz w:val="22"/>
                <w:szCs w:val="22"/>
                <w:lang w:val="en-US"/>
              </w:rPr>
              <w:t>7612980054428</w:t>
            </w:r>
          </w:p>
          <w:p w14:paraId="0674D5AF" w14:textId="1D44FE09" w:rsidR="00157E9A" w:rsidRPr="009A48A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highlight w:val="yellow"/>
                <w:lang w:val="en-US"/>
              </w:rPr>
            </w:pPr>
            <w:r w:rsidRPr="009A48AA">
              <w:rPr>
                <w:rFonts w:ascii="Arial" w:eastAsia="Calibri" w:hAnsi="Arial" w:cs="Arial"/>
                <w:b/>
                <w:bCs/>
                <w:color w:val="000000"/>
                <w:sz w:val="22"/>
                <w:szCs w:val="22"/>
                <w:lang w:val="en-US"/>
              </w:rPr>
              <w:t>Supplier:</w:t>
            </w:r>
            <w:r w:rsidRPr="009A48AA">
              <w:rPr>
                <w:rFonts w:ascii="Arial" w:eastAsia="Calibri" w:hAnsi="Arial" w:cs="Arial"/>
                <w:color w:val="000000"/>
                <w:sz w:val="22"/>
                <w:szCs w:val="22"/>
                <w:lang w:val="en-US"/>
              </w:rPr>
              <w:t xml:space="preserve"> Franke Largo LAX 45 S/steel</w:t>
            </w:r>
          </w:p>
        </w:tc>
      </w:tr>
      <w:tr w:rsidR="00157E9A" w:rsidRPr="00E427CD" w14:paraId="28EEF60F" w14:textId="77777777" w:rsidTr="002B3FE4">
        <w:tc>
          <w:tcPr>
            <w:tcW w:w="0" w:type="auto"/>
          </w:tcPr>
          <w:p w14:paraId="7F00C782"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EC163F">
              <w:rPr>
                <w:rFonts w:ascii="Arial" w:eastAsia="Calibri" w:hAnsi="Arial" w:cs="Arial"/>
                <w:color w:val="000000"/>
                <w:sz w:val="22"/>
                <w:szCs w:val="22"/>
                <w:lang w:val="en-US"/>
              </w:rPr>
              <w:t xml:space="preserve">Kitchen </w:t>
            </w:r>
          </w:p>
        </w:tc>
        <w:tc>
          <w:tcPr>
            <w:tcW w:w="0" w:type="auto"/>
          </w:tcPr>
          <w:p w14:paraId="5BF2D21E"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Tap</w:t>
            </w:r>
          </w:p>
        </w:tc>
        <w:tc>
          <w:tcPr>
            <w:tcW w:w="0" w:type="auto"/>
          </w:tcPr>
          <w:p w14:paraId="609AF5DC" w14:textId="77777777" w:rsidR="00157E9A" w:rsidRPr="009A48A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451A58">
              <w:rPr>
                <w:rFonts w:ascii="Arial" w:eastAsia="Calibri" w:hAnsi="Arial" w:cs="Arial"/>
                <w:b/>
                <w:bCs/>
                <w:color w:val="000000"/>
                <w:sz w:val="22"/>
                <w:szCs w:val="22"/>
                <w:lang w:val="en-US"/>
              </w:rPr>
              <w:t>Product Ref:</w:t>
            </w:r>
            <w:r>
              <w:rPr>
                <w:rFonts w:ascii="Arial" w:eastAsia="Calibri" w:hAnsi="Arial" w:cs="Arial"/>
                <w:color w:val="000000"/>
                <w:sz w:val="22"/>
                <w:szCs w:val="22"/>
                <w:lang w:val="en-US"/>
              </w:rPr>
              <w:t xml:space="preserve"> </w:t>
            </w:r>
          </w:p>
          <w:p w14:paraId="0D73A789" w14:textId="33D6F35B" w:rsidR="00157E9A" w:rsidRPr="00FC302B"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highlight w:val="yellow"/>
                <w:lang w:val="en-US"/>
              </w:rPr>
            </w:pPr>
            <w:r w:rsidRPr="009A48AA">
              <w:rPr>
                <w:rFonts w:ascii="Arial" w:eastAsia="Calibri" w:hAnsi="Arial" w:cs="Arial"/>
                <w:color w:val="000000"/>
                <w:sz w:val="22"/>
                <w:szCs w:val="22"/>
                <w:lang w:val="en-US"/>
              </w:rPr>
              <w:t>Blanco Candor Kitchen Mixer Tap Brushed Stainless Steel</w:t>
            </w:r>
          </w:p>
        </w:tc>
      </w:tr>
      <w:tr w:rsidR="00157E9A" w:rsidRPr="00E427CD" w14:paraId="5DB88696" w14:textId="77777777" w:rsidTr="002B3FE4">
        <w:tc>
          <w:tcPr>
            <w:tcW w:w="0" w:type="auto"/>
          </w:tcPr>
          <w:p w14:paraId="72625545"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EC163F">
              <w:rPr>
                <w:rFonts w:ascii="Arial" w:eastAsia="Calibri" w:hAnsi="Arial" w:cs="Arial"/>
                <w:color w:val="000000"/>
                <w:sz w:val="22"/>
                <w:szCs w:val="22"/>
                <w:lang w:val="en-US"/>
              </w:rPr>
              <w:t xml:space="preserve">Kitchen </w:t>
            </w:r>
          </w:p>
        </w:tc>
        <w:tc>
          <w:tcPr>
            <w:tcW w:w="0" w:type="auto"/>
          </w:tcPr>
          <w:p w14:paraId="416E1E45" w14:textId="77777777"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Cabinet Doors</w:t>
            </w:r>
          </w:p>
        </w:tc>
        <w:tc>
          <w:tcPr>
            <w:tcW w:w="0" w:type="auto"/>
          </w:tcPr>
          <w:p w14:paraId="388C0D9D" w14:textId="4505B3EE" w:rsidR="00157E9A" w:rsidRDefault="00157E9A" w:rsidP="00157E9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451A58">
              <w:rPr>
                <w:rFonts w:ascii="Arial" w:eastAsia="Calibri" w:hAnsi="Arial" w:cs="Arial"/>
                <w:b/>
                <w:bCs/>
                <w:color w:val="000000"/>
                <w:sz w:val="22"/>
                <w:szCs w:val="22"/>
                <w:lang w:val="en-US"/>
              </w:rPr>
              <w:t>Product Ref:</w:t>
            </w:r>
            <w:r>
              <w:rPr>
                <w:rFonts w:ascii="Arial" w:eastAsia="Calibri" w:hAnsi="Arial" w:cs="Arial"/>
                <w:color w:val="000000"/>
                <w:sz w:val="22"/>
                <w:szCs w:val="22"/>
                <w:lang w:val="en-US"/>
              </w:rPr>
              <w:t xml:space="preserve"> Gross Ice White Platinum</w:t>
            </w:r>
            <w:r w:rsidRPr="00FC302B">
              <w:rPr>
                <w:rFonts w:ascii="Arial" w:eastAsia="Calibri" w:hAnsi="Arial" w:cs="Arial"/>
                <w:color w:val="000000"/>
                <w:sz w:val="22"/>
                <w:szCs w:val="22"/>
                <w:lang w:val="en-US"/>
              </w:rPr>
              <w:t xml:space="preserve"> </w:t>
            </w:r>
          </w:p>
          <w:p w14:paraId="6FF323FD" w14:textId="2EFA50DA" w:rsidR="00157E9A" w:rsidRPr="009A48AA" w:rsidRDefault="00157E9A" w:rsidP="00157E9A">
            <w:pPr>
              <w:autoSpaceDE w:val="0"/>
              <w:autoSpaceDN w:val="0"/>
              <w:adjustRightInd w:val="0"/>
              <w:spacing w:line="288" w:lineRule="auto"/>
              <w:jc w:val="both"/>
              <w:textAlignment w:val="center"/>
              <w:rPr>
                <w:rFonts w:ascii="Arial" w:eastAsia="Calibri" w:hAnsi="Arial" w:cs="Arial"/>
                <w:b/>
                <w:bCs/>
                <w:color w:val="000000"/>
                <w:sz w:val="22"/>
                <w:szCs w:val="22"/>
                <w:highlight w:val="yellow"/>
                <w:lang w:val="en-US"/>
              </w:rPr>
            </w:pPr>
            <w:r w:rsidRPr="009A48AA">
              <w:rPr>
                <w:rFonts w:ascii="Arial" w:eastAsia="Calibri" w:hAnsi="Arial" w:cs="Arial"/>
                <w:b/>
                <w:bCs/>
                <w:color w:val="000000"/>
                <w:sz w:val="22"/>
                <w:szCs w:val="22"/>
                <w:lang w:val="en-US"/>
              </w:rPr>
              <w:t>Supplier:</w:t>
            </w:r>
            <w:r w:rsidRPr="009A48AA">
              <w:rPr>
                <w:rFonts w:ascii="Arial" w:eastAsia="Calibri" w:hAnsi="Arial" w:cs="Arial"/>
                <w:color w:val="000000"/>
                <w:sz w:val="22"/>
                <w:szCs w:val="22"/>
                <w:lang w:val="en-US"/>
              </w:rPr>
              <w:t xml:space="preserve"> Symphony</w:t>
            </w:r>
          </w:p>
        </w:tc>
      </w:tr>
    </w:tbl>
    <w:p w14:paraId="2F20EF23" w14:textId="77777777" w:rsidR="00FD00EC" w:rsidRDefault="00FD00EC" w:rsidP="00FD00EC">
      <w:pPr>
        <w:pStyle w:val="Heading1"/>
        <w:jc w:val="left"/>
        <w:rPr>
          <w:rFonts w:eastAsia="Calibri"/>
          <w:b/>
          <w:bCs/>
          <w:color w:val="70AD47" w:themeColor="accent6"/>
          <w:lang w:val="en-US"/>
        </w:rPr>
      </w:pPr>
      <w:bookmarkStart w:id="261" w:name="_Toc74647228"/>
      <w:bookmarkStart w:id="262" w:name="_Toc182382652"/>
      <w:r>
        <w:rPr>
          <w:rFonts w:eastAsia="Calibri"/>
          <w:b/>
          <w:bCs/>
          <w:color w:val="70AD47" w:themeColor="accent6"/>
          <w:lang w:val="en-US"/>
        </w:rPr>
        <w:t>Appliances</w:t>
      </w:r>
      <w:bookmarkEnd w:id="261"/>
      <w:bookmarkEnd w:id="262"/>
    </w:p>
    <w:p w14:paraId="1D82CB0A" w14:textId="77777777" w:rsidR="00FD00EC" w:rsidRDefault="00FD00EC" w:rsidP="00FD00EC">
      <w:pPr>
        <w:suppressAutoHyphens/>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3DB3F063" w14:textId="77777777" w:rsidR="00FD00EC" w:rsidRDefault="00FD00EC" w:rsidP="00FD00EC">
      <w:pPr>
        <w:pStyle w:val="Heading2"/>
        <w:jc w:val="left"/>
        <w:rPr>
          <w:rFonts w:eastAsia="Calibri"/>
          <w:b/>
          <w:bCs/>
          <w:caps/>
          <w:color w:val="70AD47" w:themeColor="accent6"/>
          <w:lang w:val="en-US"/>
        </w:rPr>
      </w:pPr>
      <w:bookmarkStart w:id="263" w:name="_Toc56673988"/>
      <w:bookmarkStart w:id="264" w:name="_Toc61862531"/>
      <w:bookmarkStart w:id="265" w:name="_Toc62461727"/>
      <w:bookmarkStart w:id="266" w:name="_Toc74647229"/>
      <w:bookmarkStart w:id="267" w:name="_Toc182382653"/>
      <w:r>
        <w:rPr>
          <w:rFonts w:eastAsia="Calibri"/>
          <w:b/>
          <w:bCs/>
          <w:color w:val="70AD47" w:themeColor="accent6"/>
          <w:lang w:val="en-US"/>
        </w:rPr>
        <w:t>Appliance instruction manuals &amp; warranties</w:t>
      </w:r>
      <w:bookmarkEnd w:id="263"/>
      <w:bookmarkEnd w:id="264"/>
      <w:bookmarkEnd w:id="265"/>
      <w:bookmarkEnd w:id="266"/>
      <w:bookmarkEnd w:id="267"/>
    </w:p>
    <w:p w14:paraId="3B19D0D2" w14:textId="77777777" w:rsidR="00FD00EC"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686CCD5F" w14:textId="77777777" w:rsidR="00FD00EC" w:rsidRDefault="00FD00EC" w:rsidP="00FD00EC">
      <w:pPr>
        <w:suppressAutoHyphens/>
        <w:autoSpaceDE w:val="0"/>
        <w:autoSpaceDN w:val="0"/>
        <w:adjustRightInd w:val="0"/>
        <w:spacing w:after="0" w:line="288" w:lineRule="auto"/>
        <w:jc w:val="both"/>
        <w:textAlignment w:val="center"/>
        <w:rPr>
          <w:rFonts w:ascii="Arial" w:eastAsia="Calibri" w:hAnsi="Arial" w:cs="Arial"/>
          <w:color w:val="FF0000"/>
          <w:sz w:val="22"/>
          <w:szCs w:val="22"/>
          <w:lang w:val="en-US"/>
        </w:rPr>
      </w:pPr>
      <w:r>
        <w:rPr>
          <w:rFonts w:ascii="Arial" w:eastAsia="Calibri" w:hAnsi="Arial" w:cs="Arial"/>
          <w:color w:val="000000"/>
          <w:sz w:val="22"/>
          <w:szCs w:val="22"/>
          <w:lang w:val="en-US"/>
        </w:rPr>
        <w:t xml:space="preserve">For further information on your appliance, please refer to your appliance manuals. Should you misplace any of your appliance instruction manuals over time, you can refer to the manufacturer website and download a pdf version of your appliance, by providing the model number. </w:t>
      </w:r>
    </w:p>
    <w:p w14:paraId="310FA17C" w14:textId="77777777" w:rsidR="00FD00EC"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3FB2E212" w14:textId="77777777" w:rsidR="00FD00EC"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A9609E">
        <w:rPr>
          <w:rFonts w:ascii="Arial" w:eastAsia="Calibri" w:hAnsi="Arial" w:cs="Arial"/>
          <w:sz w:val="22"/>
          <w:szCs w:val="22"/>
          <w:lang w:val="en-US"/>
        </w:rPr>
        <w:t xml:space="preserve">You are responsible for registering your appliances </w:t>
      </w:r>
      <w:proofErr w:type="gramStart"/>
      <w:r w:rsidRPr="00A9609E">
        <w:rPr>
          <w:rFonts w:ascii="Arial" w:eastAsia="Calibri" w:hAnsi="Arial" w:cs="Arial"/>
          <w:sz w:val="22"/>
          <w:szCs w:val="22"/>
          <w:lang w:val="en-US"/>
        </w:rPr>
        <w:t>in order for</w:t>
      </w:r>
      <w:proofErr w:type="gramEnd"/>
      <w:r w:rsidRPr="00A9609E">
        <w:rPr>
          <w:rFonts w:ascii="Arial" w:eastAsia="Calibri" w:hAnsi="Arial" w:cs="Arial"/>
          <w:sz w:val="22"/>
          <w:szCs w:val="22"/>
          <w:lang w:val="en-US"/>
        </w:rPr>
        <w:t xml:space="preserve"> them to be covered under the manufacturer’s warranty. </w:t>
      </w:r>
      <w:r>
        <w:rPr>
          <w:rFonts w:ascii="Arial" w:eastAsia="Calibri" w:hAnsi="Arial" w:cs="Arial"/>
          <w:color w:val="000000"/>
          <w:sz w:val="22"/>
          <w:szCs w:val="22"/>
          <w:lang w:val="en-US"/>
        </w:rPr>
        <w:t xml:space="preserve">Should you experience a problem with any of the white goods installed in your property during the first two years following legal completion, you should contact the manufacturers directly. </w:t>
      </w:r>
    </w:p>
    <w:p w14:paraId="4C97A614" w14:textId="77777777" w:rsidR="00FD00EC"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70CB296D" w14:textId="77777777" w:rsidR="00FD00EC" w:rsidRPr="00E37625" w:rsidRDefault="00FD00EC" w:rsidP="00FD00EC">
      <w:pPr>
        <w:suppressAutoHyphens/>
        <w:autoSpaceDE w:val="0"/>
        <w:autoSpaceDN w:val="0"/>
        <w:adjustRightInd w:val="0"/>
        <w:spacing w:after="0" w:line="288" w:lineRule="auto"/>
        <w:jc w:val="both"/>
        <w:textAlignment w:val="center"/>
        <w:rPr>
          <w:rFonts w:ascii="Arial" w:eastAsia="Calibri" w:hAnsi="Arial" w:cs="Arial"/>
          <w:sz w:val="22"/>
          <w:szCs w:val="22"/>
          <w:lang w:val="en-US"/>
        </w:rPr>
      </w:pPr>
      <w:r w:rsidRPr="00E37625">
        <w:rPr>
          <w:rFonts w:ascii="Arial" w:eastAsia="Calibri" w:hAnsi="Arial" w:cs="Arial"/>
          <w:sz w:val="22"/>
          <w:szCs w:val="22"/>
          <w:lang w:val="en-US"/>
        </w:rPr>
        <w:t>Please refer to each manufacturer’s leaflet provided in the Welcome pack.</w:t>
      </w:r>
    </w:p>
    <w:p w14:paraId="3D012479" w14:textId="77777777" w:rsidR="00FD00EC" w:rsidRDefault="00FD00EC" w:rsidP="00FD00EC">
      <w:pPr>
        <w:spacing w:after="0" w:line="288" w:lineRule="auto"/>
        <w:rPr>
          <w:rFonts w:ascii="Arial" w:eastAsia="Calibri" w:hAnsi="Arial" w:cs="Arial"/>
          <w:b/>
          <w:bCs/>
          <w:color w:val="70AD47" w:themeColor="accent6"/>
          <w:sz w:val="24"/>
          <w:szCs w:val="24"/>
          <w:lang w:val="en-US"/>
        </w:rPr>
        <w:sectPr w:rsidR="00FD00EC" w:rsidSect="00FD00EC">
          <w:type w:val="continuous"/>
          <w:pgSz w:w="11906" w:h="16838"/>
          <w:pgMar w:top="1440" w:right="1440" w:bottom="1440" w:left="1440" w:header="708" w:footer="708" w:gutter="0"/>
          <w:cols w:space="720"/>
        </w:sectPr>
      </w:pPr>
    </w:p>
    <w:tbl>
      <w:tblPr>
        <w:tblpPr w:leftFromText="180" w:rightFromText="180" w:bottomFromText="160" w:vertAnchor="text" w:horzAnchor="margin" w:tblpY="102"/>
        <w:tblW w:w="7513" w:type="dxa"/>
        <w:tblBorders>
          <w:insideH w:val="single" w:sz="4" w:space="0" w:color="auto"/>
        </w:tblBorders>
        <w:tblCellMar>
          <w:left w:w="0" w:type="dxa"/>
          <w:right w:w="0" w:type="dxa"/>
        </w:tblCellMar>
        <w:tblLook w:val="04A0" w:firstRow="1" w:lastRow="0" w:firstColumn="1" w:lastColumn="0" w:noHBand="0" w:noVBand="1"/>
      </w:tblPr>
      <w:tblGrid>
        <w:gridCol w:w="2227"/>
        <w:gridCol w:w="5286"/>
      </w:tblGrid>
      <w:tr w:rsidR="002432FC" w14:paraId="1284B84C" w14:textId="77777777" w:rsidTr="002432FC">
        <w:trPr>
          <w:trHeight w:val="154"/>
        </w:trPr>
        <w:tc>
          <w:tcPr>
            <w:tcW w:w="0" w:type="auto"/>
            <w:tcBorders>
              <w:top w:val="nil"/>
              <w:left w:val="nil"/>
              <w:bottom w:val="single" w:sz="4" w:space="0" w:color="auto"/>
              <w:right w:val="nil"/>
            </w:tcBorders>
            <w:tcMar>
              <w:top w:w="80" w:type="dxa"/>
              <w:left w:w="80" w:type="dxa"/>
              <w:bottom w:w="80" w:type="dxa"/>
              <w:right w:w="80" w:type="dxa"/>
            </w:tcMar>
            <w:vAlign w:val="center"/>
          </w:tcPr>
          <w:p w14:paraId="6FE102C2" w14:textId="77777777" w:rsidR="002432FC" w:rsidRDefault="002432FC" w:rsidP="002B3FE4">
            <w:pPr>
              <w:autoSpaceDE w:val="0"/>
              <w:autoSpaceDN w:val="0"/>
              <w:adjustRightInd w:val="0"/>
              <w:spacing w:after="0" w:line="288" w:lineRule="auto"/>
              <w:jc w:val="both"/>
              <w:textAlignment w:val="center"/>
              <w:rPr>
                <w:rFonts w:ascii="Arial" w:eastAsia="Calibri" w:hAnsi="Arial" w:cs="Arial"/>
                <w:color w:val="000000"/>
                <w:sz w:val="22"/>
                <w:szCs w:val="22"/>
                <w:lang w:val="en-US"/>
              </w:rPr>
            </w:pPr>
            <w:commentRangeStart w:id="268"/>
            <w:commentRangeStart w:id="269"/>
            <w:commentRangeStart w:id="270"/>
            <w:commentRangeStart w:id="271"/>
          </w:p>
          <w:p w14:paraId="2633AD49" w14:textId="77777777" w:rsidR="002432FC" w:rsidRDefault="002432FC" w:rsidP="002B3FE4">
            <w:pPr>
              <w:autoSpaceDE w:val="0"/>
              <w:autoSpaceDN w:val="0"/>
              <w:adjustRightInd w:val="0"/>
              <w:spacing w:after="0"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Product description</w:t>
            </w:r>
          </w:p>
        </w:tc>
        <w:tc>
          <w:tcPr>
            <w:tcW w:w="5286" w:type="dxa"/>
            <w:tcBorders>
              <w:top w:val="nil"/>
              <w:left w:val="nil"/>
              <w:bottom w:val="single" w:sz="4" w:space="0" w:color="auto"/>
              <w:right w:val="nil"/>
            </w:tcBorders>
            <w:tcMar>
              <w:top w:w="80" w:type="dxa"/>
              <w:left w:w="80" w:type="dxa"/>
              <w:bottom w:w="80" w:type="dxa"/>
              <w:right w:w="80" w:type="dxa"/>
            </w:tcMar>
            <w:vAlign w:val="center"/>
          </w:tcPr>
          <w:p w14:paraId="278B9712" w14:textId="77777777" w:rsidR="002432FC" w:rsidRDefault="002432FC" w:rsidP="002B3FE4">
            <w:pPr>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312F674E" w14:textId="197B3C8D" w:rsidR="002432FC" w:rsidRDefault="002432FC" w:rsidP="002B3FE4">
            <w:pPr>
              <w:autoSpaceDE w:val="0"/>
              <w:autoSpaceDN w:val="0"/>
              <w:adjustRightInd w:val="0"/>
              <w:spacing w:after="0"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Manufacturer / Model</w:t>
            </w:r>
          </w:p>
        </w:tc>
      </w:tr>
      <w:tr w:rsidR="002432FC" w:rsidRPr="006A48E3" w14:paraId="240E5BDD" w14:textId="77777777" w:rsidTr="002432FC">
        <w:trPr>
          <w:trHeight w:val="65"/>
        </w:trPr>
        <w:tc>
          <w:tcPr>
            <w:tcW w:w="0" w:type="auto"/>
            <w:tcBorders>
              <w:top w:val="single" w:sz="4" w:space="0" w:color="auto"/>
              <w:left w:val="nil"/>
              <w:bottom w:val="single" w:sz="4" w:space="0" w:color="auto"/>
              <w:right w:val="nil"/>
            </w:tcBorders>
            <w:tcMar>
              <w:top w:w="80" w:type="dxa"/>
              <w:left w:w="80" w:type="dxa"/>
              <w:bottom w:w="80" w:type="dxa"/>
              <w:right w:w="80" w:type="dxa"/>
            </w:tcMar>
          </w:tcPr>
          <w:p w14:paraId="089EFB84" w14:textId="0E1D5015" w:rsidR="002432FC" w:rsidRPr="006A48E3" w:rsidRDefault="002432FC" w:rsidP="002432FC">
            <w:pPr>
              <w:autoSpaceDE w:val="0"/>
              <w:autoSpaceDN w:val="0"/>
              <w:adjustRightInd w:val="0"/>
              <w:spacing w:after="0"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Dishwasher</w:t>
            </w:r>
          </w:p>
        </w:tc>
        <w:tc>
          <w:tcPr>
            <w:tcW w:w="5286" w:type="dxa"/>
            <w:tcBorders>
              <w:top w:val="single" w:sz="4" w:space="0" w:color="auto"/>
              <w:left w:val="nil"/>
              <w:bottom w:val="single" w:sz="4" w:space="0" w:color="auto"/>
              <w:right w:val="nil"/>
            </w:tcBorders>
            <w:tcMar>
              <w:top w:w="80" w:type="dxa"/>
              <w:left w:w="80" w:type="dxa"/>
              <w:bottom w:w="80" w:type="dxa"/>
              <w:right w:w="80" w:type="dxa"/>
            </w:tcMar>
          </w:tcPr>
          <w:p w14:paraId="3175F57E" w14:textId="77777777" w:rsidR="002432FC" w:rsidRPr="00EB5B02" w:rsidRDefault="002432FC" w:rsidP="002432FC">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EB5B02">
              <w:rPr>
                <w:rFonts w:ascii="Arial" w:eastAsia="Calibri" w:hAnsi="Arial" w:cs="Arial"/>
                <w:b/>
                <w:bCs/>
                <w:color w:val="000000"/>
                <w:sz w:val="22"/>
                <w:szCs w:val="22"/>
                <w:lang w:val="en-US"/>
              </w:rPr>
              <w:t xml:space="preserve">Product Reference: </w:t>
            </w:r>
            <w:r w:rsidRPr="00EB5B02">
              <w:rPr>
                <w:rFonts w:ascii="Arial" w:eastAsia="Calibri" w:hAnsi="Arial" w:cs="Arial"/>
                <w:color w:val="000000"/>
                <w:sz w:val="22"/>
                <w:szCs w:val="22"/>
                <w:lang w:val="en-US"/>
              </w:rPr>
              <w:t>ZDLN1521</w:t>
            </w:r>
          </w:p>
          <w:p w14:paraId="721A7F82" w14:textId="77777777" w:rsidR="002432FC" w:rsidRDefault="002432FC" w:rsidP="002432F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EB5B02">
              <w:rPr>
                <w:rFonts w:ascii="Arial" w:eastAsia="Calibri" w:hAnsi="Arial" w:cs="Arial"/>
                <w:b/>
                <w:bCs/>
                <w:color w:val="000000"/>
                <w:sz w:val="22"/>
                <w:szCs w:val="22"/>
                <w:lang w:val="en-US"/>
              </w:rPr>
              <w:t xml:space="preserve">Supplier: </w:t>
            </w:r>
            <w:r w:rsidRPr="00EB5B02">
              <w:rPr>
                <w:rFonts w:ascii="Arial" w:eastAsia="Calibri" w:hAnsi="Arial" w:cs="Arial"/>
                <w:color w:val="000000"/>
                <w:sz w:val="22"/>
                <w:szCs w:val="22"/>
                <w:lang w:val="en-US"/>
              </w:rPr>
              <w:t>Zanussi</w:t>
            </w:r>
          </w:p>
          <w:p w14:paraId="496ED547" w14:textId="77777777" w:rsidR="00E737B6" w:rsidRDefault="00E737B6" w:rsidP="002432F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47EA688A" w14:textId="1A6CA10E" w:rsidR="00E737B6" w:rsidRPr="00EB5B02" w:rsidRDefault="00E737B6" w:rsidP="00E737B6">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EB5B02">
              <w:rPr>
                <w:rFonts w:ascii="Arial" w:eastAsia="Calibri" w:hAnsi="Arial" w:cs="Arial"/>
                <w:b/>
                <w:bCs/>
                <w:color w:val="000000"/>
                <w:sz w:val="22"/>
                <w:szCs w:val="22"/>
                <w:lang w:val="en-US"/>
              </w:rPr>
              <w:t>Product Reference:</w:t>
            </w:r>
            <w:r w:rsidR="004E4767">
              <w:rPr>
                <w:rFonts w:ascii="Arial" w:eastAsia="Calibri" w:hAnsi="Arial" w:cs="Arial"/>
                <w:b/>
                <w:bCs/>
                <w:color w:val="000000"/>
                <w:sz w:val="22"/>
                <w:szCs w:val="22"/>
                <w:lang w:val="en-US"/>
              </w:rPr>
              <w:t xml:space="preserve"> KEA</w:t>
            </w:r>
            <w:r w:rsidR="00513B74">
              <w:rPr>
                <w:rFonts w:ascii="Arial" w:eastAsia="Calibri" w:hAnsi="Arial" w:cs="Arial"/>
                <w:b/>
                <w:bCs/>
                <w:color w:val="000000"/>
                <w:sz w:val="22"/>
                <w:szCs w:val="22"/>
                <w:lang w:val="en-US"/>
              </w:rPr>
              <w:t>F7200L</w:t>
            </w:r>
          </w:p>
          <w:p w14:paraId="5623BF38" w14:textId="201DE36E" w:rsidR="00E737B6" w:rsidRPr="006A48E3" w:rsidRDefault="00E737B6" w:rsidP="005C6922">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EB5B02">
              <w:rPr>
                <w:rFonts w:ascii="Arial" w:eastAsia="Calibri" w:hAnsi="Arial" w:cs="Arial"/>
                <w:b/>
                <w:bCs/>
                <w:color w:val="000000"/>
                <w:sz w:val="22"/>
                <w:szCs w:val="22"/>
                <w:lang w:val="en-US"/>
              </w:rPr>
              <w:t xml:space="preserve">Supplier: </w:t>
            </w:r>
            <w:r w:rsidR="004E4767">
              <w:rPr>
                <w:rFonts w:ascii="Arial" w:eastAsia="Calibri" w:hAnsi="Arial" w:cs="Arial"/>
                <w:b/>
                <w:bCs/>
                <w:color w:val="000000"/>
                <w:sz w:val="22"/>
                <w:szCs w:val="22"/>
                <w:lang w:val="en-US"/>
              </w:rPr>
              <w:t>Electrolux</w:t>
            </w:r>
          </w:p>
        </w:tc>
      </w:tr>
      <w:tr w:rsidR="002432FC" w:rsidRPr="006A48E3" w14:paraId="2A9BEC2B" w14:textId="77777777" w:rsidTr="002432FC">
        <w:trPr>
          <w:trHeight w:val="124"/>
        </w:trPr>
        <w:tc>
          <w:tcPr>
            <w:tcW w:w="0" w:type="auto"/>
            <w:tcBorders>
              <w:top w:val="single" w:sz="4" w:space="0" w:color="auto"/>
              <w:left w:val="nil"/>
              <w:bottom w:val="single" w:sz="4" w:space="0" w:color="auto"/>
              <w:right w:val="nil"/>
            </w:tcBorders>
            <w:tcMar>
              <w:top w:w="80" w:type="dxa"/>
              <w:left w:w="80" w:type="dxa"/>
              <w:bottom w:w="80" w:type="dxa"/>
              <w:right w:w="80" w:type="dxa"/>
            </w:tcMar>
          </w:tcPr>
          <w:p w14:paraId="55E70014" w14:textId="7B05CF7F" w:rsidR="002432FC" w:rsidRPr="006A48E3" w:rsidRDefault="002432FC" w:rsidP="002432FC">
            <w:pPr>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817B19">
              <w:rPr>
                <w:rFonts w:ascii="Arial" w:eastAsia="Calibri" w:hAnsi="Arial" w:cs="Arial"/>
                <w:color w:val="000000"/>
                <w:sz w:val="22"/>
                <w:szCs w:val="22"/>
                <w:lang w:val="en-US"/>
              </w:rPr>
              <w:t>Cooker Hood</w:t>
            </w:r>
          </w:p>
        </w:tc>
        <w:tc>
          <w:tcPr>
            <w:tcW w:w="5286" w:type="dxa"/>
            <w:tcBorders>
              <w:top w:val="single" w:sz="4" w:space="0" w:color="auto"/>
              <w:left w:val="nil"/>
              <w:bottom w:val="single" w:sz="4" w:space="0" w:color="auto"/>
              <w:right w:val="nil"/>
            </w:tcBorders>
            <w:tcMar>
              <w:top w:w="80" w:type="dxa"/>
              <w:left w:w="80" w:type="dxa"/>
              <w:bottom w:w="80" w:type="dxa"/>
              <w:right w:w="80" w:type="dxa"/>
            </w:tcMar>
          </w:tcPr>
          <w:p w14:paraId="06F96541" w14:textId="77777777" w:rsidR="002432FC" w:rsidRPr="00817B19" w:rsidRDefault="002432FC" w:rsidP="002432FC">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817B19">
              <w:rPr>
                <w:rFonts w:ascii="Arial" w:eastAsia="Calibri" w:hAnsi="Arial" w:cs="Arial"/>
                <w:b/>
                <w:bCs/>
                <w:color w:val="000000"/>
                <w:sz w:val="22"/>
                <w:szCs w:val="22"/>
                <w:lang w:val="en-US"/>
              </w:rPr>
              <w:t xml:space="preserve">Product Reference: </w:t>
            </w:r>
            <w:r w:rsidRPr="00817B19">
              <w:rPr>
                <w:rFonts w:ascii="Arial" w:eastAsia="Calibri" w:hAnsi="Arial" w:cs="Arial"/>
                <w:color w:val="000000"/>
                <w:sz w:val="22"/>
                <w:szCs w:val="22"/>
                <w:lang w:val="en-US"/>
              </w:rPr>
              <w:t>DFS067A51B</w:t>
            </w:r>
          </w:p>
          <w:p w14:paraId="19FAF475" w14:textId="28AE35CC" w:rsidR="002432FC" w:rsidRPr="006A48E3" w:rsidRDefault="002432FC" w:rsidP="002432F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817B19">
              <w:rPr>
                <w:rFonts w:ascii="Arial" w:eastAsia="Calibri" w:hAnsi="Arial" w:cs="Arial"/>
                <w:b/>
                <w:bCs/>
                <w:color w:val="000000"/>
                <w:sz w:val="22"/>
                <w:szCs w:val="22"/>
                <w:lang w:val="en-US"/>
              </w:rPr>
              <w:t xml:space="preserve">Supplier: </w:t>
            </w:r>
            <w:r w:rsidRPr="00817B19">
              <w:rPr>
                <w:rFonts w:ascii="Arial" w:eastAsia="Calibri" w:hAnsi="Arial" w:cs="Arial"/>
                <w:color w:val="000000"/>
                <w:sz w:val="22"/>
                <w:szCs w:val="22"/>
                <w:lang w:val="en-US"/>
              </w:rPr>
              <w:t>Bosch / Zanussi</w:t>
            </w:r>
          </w:p>
        </w:tc>
      </w:tr>
      <w:tr w:rsidR="002432FC" w:rsidRPr="006A48E3" w14:paraId="51552455" w14:textId="77777777" w:rsidTr="002432FC">
        <w:trPr>
          <w:trHeight w:val="127"/>
        </w:trPr>
        <w:tc>
          <w:tcPr>
            <w:tcW w:w="0" w:type="auto"/>
            <w:tcBorders>
              <w:top w:val="single" w:sz="4" w:space="0" w:color="auto"/>
              <w:left w:val="nil"/>
              <w:bottom w:val="single" w:sz="4" w:space="0" w:color="auto"/>
              <w:right w:val="nil"/>
            </w:tcBorders>
            <w:tcMar>
              <w:top w:w="80" w:type="dxa"/>
              <w:left w:w="80" w:type="dxa"/>
              <w:bottom w:w="80" w:type="dxa"/>
              <w:right w:w="80" w:type="dxa"/>
            </w:tcMar>
          </w:tcPr>
          <w:p w14:paraId="3ABFEB23" w14:textId="0238152E" w:rsidR="002432FC" w:rsidRPr="006A48E3" w:rsidRDefault="002432FC" w:rsidP="002432FC">
            <w:pPr>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0614BD">
              <w:rPr>
                <w:rFonts w:ascii="Arial" w:eastAsia="Calibri" w:hAnsi="Arial" w:cs="Arial"/>
                <w:color w:val="000000"/>
                <w:sz w:val="22"/>
                <w:szCs w:val="22"/>
                <w:lang w:val="en-US"/>
              </w:rPr>
              <w:t>Fridge/Freezer</w:t>
            </w:r>
          </w:p>
        </w:tc>
        <w:tc>
          <w:tcPr>
            <w:tcW w:w="5286" w:type="dxa"/>
            <w:tcBorders>
              <w:top w:val="single" w:sz="4" w:space="0" w:color="auto"/>
              <w:left w:val="nil"/>
              <w:bottom w:val="single" w:sz="4" w:space="0" w:color="auto"/>
              <w:right w:val="nil"/>
            </w:tcBorders>
            <w:tcMar>
              <w:top w:w="80" w:type="dxa"/>
              <w:left w:w="80" w:type="dxa"/>
              <w:bottom w:w="80" w:type="dxa"/>
              <w:right w:w="80" w:type="dxa"/>
            </w:tcMar>
          </w:tcPr>
          <w:p w14:paraId="2BD2A686" w14:textId="77777777" w:rsidR="002432FC" w:rsidRPr="0082665C" w:rsidRDefault="002432FC" w:rsidP="002432FC">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82665C">
              <w:rPr>
                <w:rFonts w:ascii="Arial" w:eastAsia="Calibri" w:hAnsi="Arial" w:cs="Arial"/>
                <w:b/>
                <w:bCs/>
                <w:color w:val="000000"/>
                <w:sz w:val="22"/>
                <w:szCs w:val="22"/>
                <w:lang w:val="en-US"/>
              </w:rPr>
              <w:t xml:space="preserve">Product Reference: </w:t>
            </w:r>
            <w:r w:rsidRPr="0082665C">
              <w:rPr>
                <w:rFonts w:ascii="Arial" w:eastAsia="Calibri" w:hAnsi="Arial" w:cs="Arial"/>
                <w:color w:val="000000"/>
                <w:sz w:val="22"/>
                <w:szCs w:val="22"/>
                <w:lang w:val="en-US"/>
              </w:rPr>
              <w:t>ZNLN18ES5</w:t>
            </w:r>
          </w:p>
          <w:p w14:paraId="62B10222" w14:textId="77777777" w:rsidR="002432FC" w:rsidRDefault="002432FC" w:rsidP="002432F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82665C">
              <w:rPr>
                <w:rFonts w:ascii="Arial" w:eastAsia="Calibri" w:hAnsi="Arial" w:cs="Arial"/>
                <w:b/>
                <w:bCs/>
                <w:color w:val="000000"/>
                <w:sz w:val="22"/>
                <w:szCs w:val="22"/>
                <w:lang w:val="en-US"/>
              </w:rPr>
              <w:t xml:space="preserve">Supplier: </w:t>
            </w:r>
            <w:r w:rsidRPr="0082665C">
              <w:rPr>
                <w:rFonts w:ascii="Arial" w:eastAsia="Calibri" w:hAnsi="Arial" w:cs="Arial"/>
                <w:color w:val="000000"/>
                <w:sz w:val="22"/>
                <w:szCs w:val="22"/>
                <w:lang w:val="en-US"/>
              </w:rPr>
              <w:t>Zanussi</w:t>
            </w:r>
          </w:p>
          <w:p w14:paraId="09C8BC85" w14:textId="77777777" w:rsidR="00513B74" w:rsidRDefault="00513B74" w:rsidP="002432F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325D8FBF" w14:textId="34653B6D" w:rsidR="00513B74" w:rsidRDefault="00513B74" w:rsidP="002432FC">
            <w:pPr>
              <w:suppressAutoHyphens/>
              <w:autoSpaceDE w:val="0"/>
              <w:autoSpaceDN w:val="0"/>
              <w:adjustRightInd w:val="0"/>
              <w:spacing w:after="0" w:line="288" w:lineRule="auto"/>
              <w:jc w:val="both"/>
              <w:textAlignment w:val="center"/>
              <w:rPr>
                <w:rFonts w:ascii="Arial" w:eastAsia="Calibri" w:hAnsi="Arial" w:cs="Arial"/>
                <w:b/>
                <w:bCs/>
                <w:color w:val="000000"/>
                <w:sz w:val="22"/>
                <w:szCs w:val="22"/>
                <w:lang w:val="en-US"/>
              </w:rPr>
            </w:pPr>
            <w:r w:rsidRPr="0082665C">
              <w:rPr>
                <w:rFonts w:ascii="Arial" w:eastAsia="Calibri" w:hAnsi="Arial" w:cs="Arial"/>
                <w:b/>
                <w:bCs/>
                <w:color w:val="000000"/>
                <w:sz w:val="22"/>
                <w:szCs w:val="22"/>
                <w:lang w:val="en-US"/>
              </w:rPr>
              <w:lastRenderedPageBreak/>
              <w:t>Product Reference:</w:t>
            </w:r>
            <w:r w:rsidR="00454589">
              <w:rPr>
                <w:rFonts w:ascii="Arial" w:eastAsia="Calibri" w:hAnsi="Arial" w:cs="Arial"/>
                <w:b/>
                <w:bCs/>
                <w:color w:val="000000"/>
                <w:sz w:val="22"/>
                <w:szCs w:val="22"/>
                <w:lang w:val="en-US"/>
              </w:rPr>
              <w:t xml:space="preserve">  LNS5LE18S5</w:t>
            </w:r>
          </w:p>
          <w:p w14:paraId="0048A75F" w14:textId="77777777" w:rsidR="00513B74" w:rsidRDefault="00513B74" w:rsidP="002432FC">
            <w:pPr>
              <w:suppressAutoHyphens/>
              <w:autoSpaceDE w:val="0"/>
              <w:autoSpaceDN w:val="0"/>
              <w:adjustRightInd w:val="0"/>
              <w:spacing w:after="0" w:line="288" w:lineRule="auto"/>
              <w:jc w:val="both"/>
              <w:textAlignment w:val="center"/>
              <w:rPr>
                <w:rFonts w:ascii="Arial" w:eastAsia="Calibri" w:hAnsi="Arial" w:cs="Arial"/>
                <w:b/>
                <w:bCs/>
                <w:color w:val="000000"/>
                <w:sz w:val="22"/>
                <w:szCs w:val="22"/>
                <w:lang w:val="en-US"/>
              </w:rPr>
            </w:pPr>
          </w:p>
          <w:p w14:paraId="6FAC7C6C" w14:textId="632CD07B" w:rsidR="00513B74" w:rsidRPr="006A48E3" w:rsidRDefault="00513B74" w:rsidP="002432F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82665C">
              <w:rPr>
                <w:rFonts w:ascii="Arial" w:eastAsia="Calibri" w:hAnsi="Arial" w:cs="Arial"/>
                <w:b/>
                <w:bCs/>
                <w:color w:val="000000"/>
                <w:sz w:val="22"/>
                <w:szCs w:val="22"/>
                <w:lang w:val="en-US"/>
              </w:rPr>
              <w:t>Supplier:</w:t>
            </w:r>
            <w:r w:rsidR="00454589">
              <w:rPr>
                <w:rFonts w:ascii="Arial" w:eastAsia="Calibri" w:hAnsi="Arial" w:cs="Arial"/>
                <w:b/>
                <w:bCs/>
                <w:color w:val="000000"/>
                <w:sz w:val="22"/>
                <w:szCs w:val="22"/>
                <w:lang w:val="en-US"/>
              </w:rPr>
              <w:t xml:space="preserve"> Electrolux</w:t>
            </w:r>
          </w:p>
        </w:tc>
      </w:tr>
      <w:tr w:rsidR="002432FC" w:rsidRPr="006A48E3" w14:paraId="4079B686" w14:textId="77777777" w:rsidTr="002432FC">
        <w:trPr>
          <w:trHeight w:val="75"/>
        </w:trPr>
        <w:tc>
          <w:tcPr>
            <w:tcW w:w="0" w:type="auto"/>
            <w:tcBorders>
              <w:top w:val="single" w:sz="4" w:space="0" w:color="auto"/>
              <w:left w:val="nil"/>
              <w:bottom w:val="single" w:sz="4" w:space="0" w:color="auto"/>
              <w:right w:val="nil"/>
            </w:tcBorders>
            <w:tcMar>
              <w:top w:w="80" w:type="dxa"/>
              <w:left w:w="80" w:type="dxa"/>
              <w:bottom w:w="80" w:type="dxa"/>
              <w:right w:w="80" w:type="dxa"/>
            </w:tcMar>
          </w:tcPr>
          <w:p w14:paraId="4A5FBE6C" w14:textId="02C9B582" w:rsidR="002432FC" w:rsidRPr="006A48E3" w:rsidRDefault="002432FC" w:rsidP="002432FC">
            <w:pPr>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0614BD">
              <w:rPr>
                <w:rFonts w:ascii="Arial" w:eastAsia="Calibri" w:hAnsi="Arial" w:cs="Arial"/>
                <w:color w:val="000000"/>
                <w:sz w:val="22"/>
                <w:szCs w:val="22"/>
                <w:lang w:val="en-US"/>
              </w:rPr>
              <w:lastRenderedPageBreak/>
              <w:t>Oven</w:t>
            </w:r>
          </w:p>
        </w:tc>
        <w:tc>
          <w:tcPr>
            <w:tcW w:w="5286" w:type="dxa"/>
            <w:tcBorders>
              <w:top w:val="single" w:sz="4" w:space="0" w:color="auto"/>
              <w:left w:val="nil"/>
              <w:bottom w:val="single" w:sz="4" w:space="0" w:color="auto"/>
              <w:right w:val="nil"/>
            </w:tcBorders>
            <w:tcMar>
              <w:top w:w="80" w:type="dxa"/>
              <w:left w:w="80" w:type="dxa"/>
              <w:bottom w:w="80" w:type="dxa"/>
              <w:right w:w="80" w:type="dxa"/>
            </w:tcMar>
          </w:tcPr>
          <w:p w14:paraId="6050F939" w14:textId="77777777" w:rsidR="002432FC" w:rsidRPr="0082665C" w:rsidRDefault="002432FC" w:rsidP="002432FC">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82665C">
              <w:rPr>
                <w:rFonts w:ascii="Arial" w:eastAsia="Calibri" w:hAnsi="Arial" w:cs="Arial"/>
                <w:b/>
                <w:bCs/>
                <w:color w:val="000000"/>
                <w:sz w:val="22"/>
                <w:szCs w:val="22"/>
                <w:lang w:val="en-US"/>
              </w:rPr>
              <w:t xml:space="preserve">Product Reference: </w:t>
            </w:r>
            <w:r w:rsidRPr="0082665C">
              <w:rPr>
                <w:rFonts w:ascii="Arial" w:eastAsia="Calibri" w:hAnsi="Arial" w:cs="Arial"/>
                <w:color w:val="000000"/>
                <w:sz w:val="22"/>
                <w:szCs w:val="22"/>
                <w:lang w:val="en-US"/>
              </w:rPr>
              <w:t>HHF133BSOB</w:t>
            </w:r>
          </w:p>
          <w:p w14:paraId="56192480" w14:textId="1D75DF2B" w:rsidR="002432FC" w:rsidRPr="006A48E3" w:rsidRDefault="002432FC" w:rsidP="002432F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82665C">
              <w:rPr>
                <w:rFonts w:ascii="Arial" w:eastAsia="Calibri" w:hAnsi="Arial" w:cs="Arial"/>
                <w:b/>
                <w:bCs/>
                <w:color w:val="000000"/>
                <w:sz w:val="22"/>
                <w:szCs w:val="22"/>
                <w:lang w:val="en-US"/>
              </w:rPr>
              <w:t xml:space="preserve">Supplier: </w:t>
            </w:r>
            <w:r w:rsidRPr="0082665C">
              <w:rPr>
                <w:rFonts w:ascii="Arial" w:eastAsia="Calibri" w:hAnsi="Arial" w:cs="Arial"/>
                <w:color w:val="000000"/>
                <w:sz w:val="22"/>
                <w:szCs w:val="22"/>
                <w:lang w:val="en-US"/>
              </w:rPr>
              <w:t>Bosch</w:t>
            </w:r>
          </w:p>
        </w:tc>
      </w:tr>
      <w:tr w:rsidR="002432FC" w:rsidRPr="006A48E3" w14:paraId="6A929D46" w14:textId="77777777" w:rsidTr="002432FC">
        <w:trPr>
          <w:trHeight w:val="78"/>
        </w:trPr>
        <w:tc>
          <w:tcPr>
            <w:tcW w:w="0" w:type="auto"/>
            <w:tcBorders>
              <w:top w:val="single" w:sz="4" w:space="0" w:color="auto"/>
              <w:left w:val="nil"/>
              <w:bottom w:val="single" w:sz="4" w:space="0" w:color="auto"/>
              <w:right w:val="nil"/>
            </w:tcBorders>
            <w:tcMar>
              <w:top w:w="80" w:type="dxa"/>
              <w:left w:w="80" w:type="dxa"/>
              <w:bottom w:w="80" w:type="dxa"/>
              <w:right w:w="80" w:type="dxa"/>
            </w:tcMar>
          </w:tcPr>
          <w:p w14:paraId="185BF8F7" w14:textId="530DBD98" w:rsidR="002432FC" w:rsidRPr="006A48E3" w:rsidRDefault="002432FC" w:rsidP="002432FC">
            <w:pPr>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0614BD">
              <w:rPr>
                <w:rFonts w:ascii="Arial" w:eastAsia="Calibri" w:hAnsi="Arial" w:cs="Arial"/>
                <w:color w:val="000000"/>
                <w:sz w:val="22"/>
                <w:szCs w:val="22"/>
                <w:lang w:val="en-US"/>
              </w:rPr>
              <w:t>Microwave</w:t>
            </w:r>
          </w:p>
        </w:tc>
        <w:tc>
          <w:tcPr>
            <w:tcW w:w="5286" w:type="dxa"/>
            <w:tcBorders>
              <w:top w:val="single" w:sz="4" w:space="0" w:color="auto"/>
              <w:left w:val="nil"/>
              <w:bottom w:val="single" w:sz="4" w:space="0" w:color="auto"/>
              <w:right w:val="nil"/>
            </w:tcBorders>
            <w:tcMar>
              <w:top w:w="80" w:type="dxa"/>
              <w:left w:w="80" w:type="dxa"/>
              <w:bottom w:w="80" w:type="dxa"/>
              <w:right w:w="80" w:type="dxa"/>
            </w:tcMar>
          </w:tcPr>
          <w:p w14:paraId="20B156AC" w14:textId="77777777" w:rsidR="002432FC" w:rsidRPr="0082665C" w:rsidRDefault="002432FC" w:rsidP="002432FC">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82665C">
              <w:rPr>
                <w:rFonts w:ascii="Arial" w:eastAsia="Calibri" w:hAnsi="Arial" w:cs="Arial"/>
                <w:b/>
                <w:bCs/>
                <w:color w:val="000000"/>
                <w:sz w:val="22"/>
                <w:szCs w:val="22"/>
                <w:lang w:val="en-US"/>
              </w:rPr>
              <w:t xml:space="preserve">Product Reference: </w:t>
            </w:r>
            <w:r w:rsidRPr="0082665C">
              <w:rPr>
                <w:rFonts w:ascii="Arial" w:eastAsia="Calibri" w:hAnsi="Arial" w:cs="Arial"/>
                <w:color w:val="000000"/>
                <w:sz w:val="22"/>
                <w:szCs w:val="22"/>
                <w:lang w:val="en-US"/>
              </w:rPr>
              <w:t>BFL52MS0B</w:t>
            </w:r>
          </w:p>
          <w:p w14:paraId="1B6ADDBF" w14:textId="4E56C599" w:rsidR="002432FC" w:rsidRPr="006A48E3" w:rsidRDefault="002432FC" w:rsidP="002432FC">
            <w:pPr>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82665C">
              <w:rPr>
                <w:rFonts w:ascii="Arial" w:eastAsia="Calibri" w:hAnsi="Arial" w:cs="Arial"/>
                <w:b/>
                <w:bCs/>
                <w:color w:val="000000"/>
                <w:sz w:val="22"/>
                <w:szCs w:val="22"/>
                <w:lang w:val="en-US"/>
              </w:rPr>
              <w:t xml:space="preserve">Supplier: </w:t>
            </w:r>
            <w:r w:rsidRPr="0082665C">
              <w:rPr>
                <w:rFonts w:ascii="Arial" w:eastAsia="Calibri" w:hAnsi="Arial" w:cs="Arial"/>
                <w:color w:val="000000"/>
                <w:sz w:val="22"/>
                <w:szCs w:val="22"/>
                <w:lang w:val="en-US"/>
              </w:rPr>
              <w:t>Bosch</w:t>
            </w:r>
          </w:p>
        </w:tc>
      </w:tr>
      <w:tr w:rsidR="002432FC" w:rsidRPr="006A48E3" w14:paraId="4D2B42AA" w14:textId="77777777" w:rsidTr="002432FC">
        <w:trPr>
          <w:trHeight w:val="97"/>
        </w:trPr>
        <w:tc>
          <w:tcPr>
            <w:tcW w:w="0" w:type="auto"/>
            <w:tcBorders>
              <w:top w:val="single" w:sz="4" w:space="0" w:color="auto"/>
              <w:left w:val="nil"/>
              <w:bottom w:val="single" w:sz="4" w:space="0" w:color="auto"/>
              <w:right w:val="nil"/>
            </w:tcBorders>
            <w:tcMar>
              <w:top w:w="80" w:type="dxa"/>
              <w:left w:w="80" w:type="dxa"/>
              <w:bottom w:w="80" w:type="dxa"/>
              <w:right w:w="80" w:type="dxa"/>
            </w:tcMar>
          </w:tcPr>
          <w:p w14:paraId="15A8770D" w14:textId="5254E31F" w:rsidR="002432FC" w:rsidRPr="006A48E3" w:rsidRDefault="002432FC" w:rsidP="002432FC">
            <w:pPr>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0614BD">
              <w:rPr>
                <w:rFonts w:ascii="Arial" w:eastAsia="Calibri" w:hAnsi="Arial" w:cs="Arial"/>
                <w:color w:val="000000"/>
                <w:sz w:val="22"/>
                <w:szCs w:val="22"/>
                <w:lang w:val="en-US"/>
              </w:rPr>
              <w:t>Hob</w:t>
            </w:r>
          </w:p>
        </w:tc>
        <w:tc>
          <w:tcPr>
            <w:tcW w:w="5286" w:type="dxa"/>
            <w:tcBorders>
              <w:top w:val="single" w:sz="4" w:space="0" w:color="auto"/>
              <w:left w:val="nil"/>
              <w:bottom w:val="single" w:sz="4" w:space="0" w:color="auto"/>
              <w:right w:val="nil"/>
            </w:tcBorders>
            <w:tcMar>
              <w:top w:w="80" w:type="dxa"/>
              <w:left w:w="80" w:type="dxa"/>
              <w:bottom w:w="80" w:type="dxa"/>
              <w:right w:w="80" w:type="dxa"/>
            </w:tcMar>
          </w:tcPr>
          <w:p w14:paraId="39407590" w14:textId="77777777" w:rsidR="002432FC" w:rsidRPr="00817B19" w:rsidRDefault="002432FC" w:rsidP="002432FC">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817B19">
              <w:rPr>
                <w:rFonts w:ascii="Arial" w:eastAsia="Calibri" w:hAnsi="Arial" w:cs="Arial"/>
                <w:b/>
                <w:bCs/>
                <w:color w:val="000000"/>
                <w:sz w:val="22"/>
                <w:szCs w:val="22"/>
                <w:lang w:val="en-US"/>
              </w:rPr>
              <w:t xml:space="preserve">Product Reference: </w:t>
            </w:r>
            <w:r w:rsidRPr="00817B19">
              <w:rPr>
                <w:rFonts w:ascii="Arial" w:eastAsia="Calibri" w:hAnsi="Arial" w:cs="Arial"/>
                <w:color w:val="000000"/>
                <w:sz w:val="22"/>
                <w:szCs w:val="22"/>
                <w:lang w:val="en-US"/>
              </w:rPr>
              <w:t>PUE611BB5E</w:t>
            </w:r>
          </w:p>
          <w:p w14:paraId="7AEBE16B" w14:textId="78EAE69B" w:rsidR="002432FC" w:rsidRPr="006A48E3" w:rsidRDefault="002432FC" w:rsidP="002432FC">
            <w:pPr>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817B19">
              <w:rPr>
                <w:rFonts w:ascii="Arial" w:eastAsia="Calibri" w:hAnsi="Arial" w:cs="Arial"/>
                <w:b/>
                <w:bCs/>
                <w:color w:val="000000"/>
                <w:sz w:val="22"/>
                <w:szCs w:val="22"/>
                <w:lang w:val="en-US"/>
              </w:rPr>
              <w:t xml:space="preserve">Supplier: </w:t>
            </w:r>
            <w:r w:rsidRPr="00817B19">
              <w:rPr>
                <w:rFonts w:ascii="Arial" w:eastAsia="Calibri" w:hAnsi="Arial" w:cs="Arial"/>
                <w:color w:val="000000"/>
                <w:sz w:val="22"/>
                <w:szCs w:val="22"/>
                <w:lang w:val="en-US"/>
              </w:rPr>
              <w:t>Bosch</w:t>
            </w:r>
          </w:p>
        </w:tc>
      </w:tr>
      <w:tr w:rsidR="002432FC" w:rsidRPr="006A48E3" w14:paraId="6F338E35" w14:textId="77777777" w:rsidTr="002432FC">
        <w:trPr>
          <w:trHeight w:val="97"/>
        </w:trPr>
        <w:tc>
          <w:tcPr>
            <w:tcW w:w="0" w:type="auto"/>
            <w:tcBorders>
              <w:top w:val="single" w:sz="4" w:space="0" w:color="auto"/>
              <w:left w:val="nil"/>
              <w:bottom w:val="nil"/>
              <w:right w:val="nil"/>
            </w:tcBorders>
            <w:tcMar>
              <w:top w:w="80" w:type="dxa"/>
              <w:left w:w="80" w:type="dxa"/>
              <w:bottom w:w="80" w:type="dxa"/>
              <w:right w:w="80" w:type="dxa"/>
            </w:tcMar>
          </w:tcPr>
          <w:p w14:paraId="0FA94A14" w14:textId="32B022D2" w:rsidR="002432FC" w:rsidRDefault="002432FC" w:rsidP="002432FC">
            <w:pPr>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0614BD">
              <w:rPr>
                <w:rFonts w:ascii="Arial" w:eastAsia="Calibri" w:hAnsi="Arial" w:cs="Arial"/>
                <w:color w:val="000000"/>
                <w:sz w:val="22"/>
                <w:szCs w:val="22"/>
                <w:lang w:val="en-US"/>
              </w:rPr>
              <w:t>Washer Dryer</w:t>
            </w:r>
          </w:p>
        </w:tc>
        <w:tc>
          <w:tcPr>
            <w:tcW w:w="5286" w:type="dxa"/>
            <w:tcBorders>
              <w:top w:val="single" w:sz="4" w:space="0" w:color="auto"/>
              <w:left w:val="nil"/>
              <w:bottom w:val="nil"/>
              <w:right w:val="nil"/>
            </w:tcBorders>
            <w:tcMar>
              <w:top w:w="80" w:type="dxa"/>
              <w:left w:w="80" w:type="dxa"/>
              <w:bottom w:w="80" w:type="dxa"/>
              <w:right w:w="80" w:type="dxa"/>
            </w:tcMar>
          </w:tcPr>
          <w:p w14:paraId="2A349D4B" w14:textId="77777777" w:rsidR="002432FC" w:rsidRPr="00817B19" w:rsidRDefault="002432FC" w:rsidP="002432FC">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817B19">
              <w:rPr>
                <w:rFonts w:ascii="Arial" w:eastAsia="Calibri" w:hAnsi="Arial" w:cs="Arial"/>
                <w:b/>
                <w:bCs/>
                <w:color w:val="000000"/>
                <w:sz w:val="22"/>
                <w:szCs w:val="22"/>
                <w:lang w:val="en-US"/>
              </w:rPr>
              <w:t xml:space="preserve">Product Reference: </w:t>
            </w:r>
            <w:r w:rsidRPr="00817B19">
              <w:rPr>
                <w:rFonts w:ascii="Arial" w:eastAsia="Calibri" w:hAnsi="Arial" w:cs="Arial"/>
                <w:color w:val="000000"/>
                <w:sz w:val="22"/>
                <w:szCs w:val="22"/>
                <w:lang w:val="en-US"/>
              </w:rPr>
              <w:t>ZWD76NB4PW</w:t>
            </w:r>
          </w:p>
          <w:p w14:paraId="6C8B9E54" w14:textId="3F831944" w:rsidR="002432FC" w:rsidRPr="006A48E3" w:rsidDel="00763F5F" w:rsidRDefault="002432FC" w:rsidP="002432FC">
            <w:pPr>
              <w:autoSpaceDE w:val="0"/>
              <w:autoSpaceDN w:val="0"/>
              <w:adjustRightInd w:val="0"/>
              <w:spacing w:after="0" w:line="288" w:lineRule="auto"/>
              <w:jc w:val="both"/>
              <w:textAlignment w:val="center"/>
              <w:rPr>
                <w:rFonts w:ascii="Arial" w:eastAsia="Calibri" w:hAnsi="Arial" w:cs="Arial"/>
                <w:b/>
                <w:color w:val="000000"/>
                <w:sz w:val="22"/>
                <w:szCs w:val="22"/>
                <w:lang w:val="en-US"/>
              </w:rPr>
            </w:pPr>
            <w:r w:rsidRPr="00817B19">
              <w:rPr>
                <w:rFonts w:ascii="Arial" w:eastAsia="Calibri" w:hAnsi="Arial" w:cs="Arial"/>
                <w:b/>
                <w:bCs/>
                <w:color w:val="000000"/>
                <w:sz w:val="22"/>
                <w:szCs w:val="22"/>
                <w:lang w:val="en-US"/>
              </w:rPr>
              <w:t xml:space="preserve">Supplier: </w:t>
            </w:r>
            <w:r w:rsidRPr="00817B19">
              <w:rPr>
                <w:rFonts w:ascii="Arial" w:eastAsia="Calibri" w:hAnsi="Arial" w:cs="Arial"/>
                <w:color w:val="000000"/>
                <w:sz w:val="22"/>
                <w:szCs w:val="22"/>
                <w:lang w:val="en-US"/>
              </w:rPr>
              <w:t>Bosch / Zanussi</w:t>
            </w:r>
          </w:p>
        </w:tc>
      </w:tr>
    </w:tbl>
    <w:p w14:paraId="27E36D02" w14:textId="77777777" w:rsidR="00FD00EC" w:rsidRDefault="00FD00EC" w:rsidP="00FD00EC">
      <w:pPr>
        <w:autoSpaceDE w:val="0"/>
        <w:autoSpaceDN w:val="0"/>
        <w:adjustRightInd w:val="0"/>
        <w:spacing w:after="0" w:line="288" w:lineRule="auto"/>
        <w:jc w:val="both"/>
        <w:textAlignment w:val="center"/>
        <w:rPr>
          <w:rFonts w:ascii="Arial" w:eastAsia="Calibri" w:hAnsi="Arial" w:cs="Arial"/>
          <w:b/>
          <w:bCs/>
          <w:color w:val="70AD47" w:themeColor="accent6"/>
          <w:sz w:val="24"/>
          <w:szCs w:val="24"/>
          <w:lang w:val="en-US"/>
        </w:rPr>
      </w:pPr>
    </w:p>
    <w:p w14:paraId="5AD9B2FA" w14:textId="77777777" w:rsidR="00FD00EC" w:rsidRDefault="00FD00EC" w:rsidP="00FD00EC">
      <w:pPr>
        <w:suppressAutoHyphens/>
        <w:autoSpaceDE w:val="0"/>
        <w:autoSpaceDN w:val="0"/>
        <w:adjustRightInd w:val="0"/>
        <w:spacing w:after="0" w:line="288" w:lineRule="auto"/>
        <w:jc w:val="both"/>
        <w:textAlignment w:val="center"/>
        <w:rPr>
          <w:rFonts w:ascii="Arial" w:eastAsia="Calibri" w:hAnsi="Arial" w:cs="Arial"/>
          <w:b/>
          <w:bCs/>
          <w:color w:val="000000"/>
          <w:sz w:val="22"/>
          <w:szCs w:val="22"/>
          <w:lang w:val="en-US"/>
        </w:rPr>
      </w:pPr>
    </w:p>
    <w:p w14:paraId="6CB40512" w14:textId="77777777" w:rsidR="00FD00EC" w:rsidRDefault="00FD00EC" w:rsidP="00FD00EC">
      <w:pPr>
        <w:suppressAutoHyphens/>
        <w:autoSpaceDE w:val="0"/>
        <w:autoSpaceDN w:val="0"/>
        <w:adjustRightInd w:val="0"/>
        <w:spacing w:after="0" w:line="288" w:lineRule="auto"/>
        <w:jc w:val="both"/>
        <w:textAlignment w:val="center"/>
        <w:rPr>
          <w:rFonts w:ascii="Arial" w:eastAsia="Calibri" w:hAnsi="Arial" w:cs="Arial"/>
          <w:b/>
          <w:bCs/>
          <w:color w:val="000000"/>
          <w:sz w:val="22"/>
          <w:szCs w:val="22"/>
          <w:lang w:val="en-US"/>
        </w:rPr>
      </w:pPr>
    </w:p>
    <w:p w14:paraId="51338517" w14:textId="77777777" w:rsidR="00FD00EC" w:rsidRDefault="00FD00EC" w:rsidP="00FD00EC">
      <w:pPr>
        <w:suppressAutoHyphens/>
        <w:autoSpaceDE w:val="0"/>
        <w:autoSpaceDN w:val="0"/>
        <w:adjustRightInd w:val="0"/>
        <w:spacing w:after="0" w:line="288" w:lineRule="auto"/>
        <w:jc w:val="both"/>
        <w:textAlignment w:val="center"/>
        <w:rPr>
          <w:rFonts w:ascii="Arial" w:eastAsia="Calibri" w:hAnsi="Arial" w:cs="Arial"/>
          <w:b/>
          <w:bCs/>
          <w:color w:val="000000"/>
          <w:sz w:val="22"/>
          <w:szCs w:val="22"/>
          <w:lang w:val="en-US"/>
        </w:rPr>
      </w:pPr>
    </w:p>
    <w:p w14:paraId="40859F71" w14:textId="77777777" w:rsidR="00FD00EC" w:rsidRDefault="00FD00EC" w:rsidP="00FD00EC">
      <w:pPr>
        <w:suppressAutoHyphens/>
        <w:autoSpaceDE w:val="0"/>
        <w:autoSpaceDN w:val="0"/>
        <w:adjustRightInd w:val="0"/>
        <w:spacing w:after="0" w:line="288" w:lineRule="auto"/>
        <w:jc w:val="both"/>
        <w:textAlignment w:val="center"/>
        <w:rPr>
          <w:rFonts w:ascii="Arial" w:eastAsia="Calibri" w:hAnsi="Arial" w:cs="Arial"/>
          <w:b/>
          <w:bCs/>
          <w:color w:val="000000"/>
          <w:sz w:val="22"/>
          <w:szCs w:val="22"/>
          <w:lang w:val="en-US"/>
        </w:rPr>
      </w:pPr>
    </w:p>
    <w:p w14:paraId="614294F4" w14:textId="77777777" w:rsidR="00FD00EC" w:rsidRDefault="00FD00EC" w:rsidP="00FD00EC">
      <w:pPr>
        <w:suppressAutoHyphens/>
        <w:autoSpaceDE w:val="0"/>
        <w:autoSpaceDN w:val="0"/>
        <w:adjustRightInd w:val="0"/>
        <w:spacing w:after="0" w:line="288" w:lineRule="auto"/>
        <w:jc w:val="both"/>
        <w:textAlignment w:val="center"/>
        <w:rPr>
          <w:rFonts w:ascii="Arial" w:eastAsia="Calibri" w:hAnsi="Arial" w:cs="Arial"/>
          <w:b/>
          <w:bCs/>
          <w:color w:val="000000"/>
          <w:sz w:val="22"/>
          <w:szCs w:val="22"/>
          <w:lang w:val="en-US"/>
        </w:rPr>
      </w:pPr>
    </w:p>
    <w:p w14:paraId="52594BDA" w14:textId="77777777" w:rsidR="00FD00EC" w:rsidRDefault="00FD00EC" w:rsidP="00FD00EC">
      <w:pPr>
        <w:suppressAutoHyphens/>
        <w:autoSpaceDE w:val="0"/>
        <w:autoSpaceDN w:val="0"/>
        <w:adjustRightInd w:val="0"/>
        <w:spacing w:after="0" w:line="288" w:lineRule="auto"/>
        <w:jc w:val="both"/>
        <w:textAlignment w:val="center"/>
        <w:rPr>
          <w:rFonts w:ascii="Arial" w:eastAsia="Calibri" w:hAnsi="Arial" w:cs="Arial"/>
          <w:b/>
          <w:bCs/>
          <w:color w:val="000000"/>
          <w:sz w:val="22"/>
          <w:szCs w:val="22"/>
          <w:lang w:val="en-US"/>
        </w:rPr>
      </w:pPr>
    </w:p>
    <w:p w14:paraId="46BFC3A9" w14:textId="77777777" w:rsidR="00FD00EC" w:rsidRDefault="00FD00EC" w:rsidP="00FD00EC">
      <w:pPr>
        <w:suppressAutoHyphens/>
        <w:autoSpaceDE w:val="0"/>
        <w:autoSpaceDN w:val="0"/>
        <w:adjustRightInd w:val="0"/>
        <w:spacing w:after="0" w:line="288" w:lineRule="auto"/>
        <w:jc w:val="both"/>
        <w:textAlignment w:val="center"/>
        <w:rPr>
          <w:rFonts w:ascii="Arial" w:eastAsia="Calibri" w:hAnsi="Arial" w:cs="Arial"/>
          <w:b/>
          <w:bCs/>
          <w:color w:val="000000"/>
          <w:sz w:val="22"/>
          <w:szCs w:val="22"/>
          <w:lang w:val="en-US"/>
        </w:rPr>
      </w:pPr>
    </w:p>
    <w:p w14:paraId="45C1FF97" w14:textId="77777777" w:rsidR="00FD00EC" w:rsidRDefault="00FD00EC" w:rsidP="00FD00EC">
      <w:pPr>
        <w:suppressAutoHyphens/>
        <w:autoSpaceDE w:val="0"/>
        <w:autoSpaceDN w:val="0"/>
        <w:adjustRightInd w:val="0"/>
        <w:spacing w:after="0" w:line="288" w:lineRule="auto"/>
        <w:jc w:val="both"/>
        <w:textAlignment w:val="center"/>
        <w:rPr>
          <w:rFonts w:ascii="Arial" w:eastAsia="Calibri" w:hAnsi="Arial" w:cs="Arial"/>
          <w:b/>
          <w:bCs/>
          <w:color w:val="000000"/>
          <w:sz w:val="22"/>
          <w:szCs w:val="22"/>
          <w:lang w:val="en-US"/>
        </w:rPr>
      </w:pPr>
    </w:p>
    <w:p w14:paraId="3E770B7D" w14:textId="77777777" w:rsidR="00FD00EC" w:rsidRDefault="00FD00EC" w:rsidP="00FD00EC">
      <w:pPr>
        <w:suppressAutoHyphens/>
        <w:autoSpaceDE w:val="0"/>
        <w:autoSpaceDN w:val="0"/>
        <w:adjustRightInd w:val="0"/>
        <w:spacing w:after="0" w:line="288" w:lineRule="auto"/>
        <w:jc w:val="both"/>
        <w:textAlignment w:val="center"/>
        <w:rPr>
          <w:rFonts w:ascii="Arial" w:eastAsia="Calibri" w:hAnsi="Arial" w:cs="Arial"/>
          <w:b/>
          <w:bCs/>
          <w:color w:val="000000"/>
          <w:sz w:val="22"/>
          <w:szCs w:val="22"/>
          <w:lang w:val="en-US"/>
        </w:rPr>
      </w:pPr>
    </w:p>
    <w:p w14:paraId="780086C2" w14:textId="77777777" w:rsidR="00FD00EC" w:rsidRDefault="00FD00EC" w:rsidP="00FD00EC">
      <w:pPr>
        <w:suppressAutoHyphens/>
        <w:autoSpaceDE w:val="0"/>
        <w:autoSpaceDN w:val="0"/>
        <w:adjustRightInd w:val="0"/>
        <w:spacing w:after="0" w:line="288" w:lineRule="auto"/>
        <w:jc w:val="both"/>
        <w:textAlignment w:val="center"/>
        <w:rPr>
          <w:rFonts w:ascii="Arial" w:eastAsia="Calibri" w:hAnsi="Arial" w:cs="Arial"/>
          <w:b/>
          <w:bCs/>
          <w:color w:val="000000"/>
          <w:sz w:val="22"/>
          <w:szCs w:val="22"/>
          <w:lang w:val="en-US"/>
        </w:rPr>
      </w:pPr>
    </w:p>
    <w:p w14:paraId="473EC433" w14:textId="77777777" w:rsidR="00FD00EC" w:rsidRDefault="00FD00EC" w:rsidP="00FD00EC">
      <w:pPr>
        <w:suppressAutoHyphens/>
        <w:autoSpaceDE w:val="0"/>
        <w:autoSpaceDN w:val="0"/>
        <w:adjustRightInd w:val="0"/>
        <w:spacing w:after="0" w:line="288" w:lineRule="auto"/>
        <w:jc w:val="both"/>
        <w:textAlignment w:val="center"/>
        <w:rPr>
          <w:rFonts w:ascii="Arial" w:eastAsia="Calibri" w:hAnsi="Arial" w:cs="Arial"/>
          <w:b/>
          <w:bCs/>
          <w:color w:val="000000"/>
          <w:sz w:val="22"/>
          <w:szCs w:val="22"/>
          <w:lang w:val="en-US"/>
        </w:rPr>
      </w:pPr>
    </w:p>
    <w:p w14:paraId="4DF9BEF4" w14:textId="77777777" w:rsidR="00FD00EC" w:rsidRDefault="00FD00EC" w:rsidP="00FD00EC">
      <w:pPr>
        <w:suppressAutoHyphens/>
        <w:autoSpaceDE w:val="0"/>
        <w:autoSpaceDN w:val="0"/>
        <w:adjustRightInd w:val="0"/>
        <w:spacing w:after="0" w:line="288" w:lineRule="auto"/>
        <w:jc w:val="both"/>
        <w:textAlignment w:val="center"/>
        <w:rPr>
          <w:rFonts w:ascii="Arial" w:eastAsia="Calibri" w:hAnsi="Arial" w:cs="Arial"/>
          <w:b/>
          <w:bCs/>
          <w:color w:val="000000"/>
          <w:sz w:val="22"/>
          <w:szCs w:val="22"/>
          <w:lang w:val="en-US"/>
        </w:rPr>
      </w:pPr>
    </w:p>
    <w:p w14:paraId="011F7C19" w14:textId="77777777" w:rsidR="00FD00EC" w:rsidRDefault="00FD00EC" w:rsidP="00FD00EC">
      <w:pPr>
        <w:autoSpaceDE w:val="0"/>
        <w:autoSpaceDN w:val="0"/>
        <w:adjustRightInd w:val="0"/>
        <w:spacing w:after="0" w:line="288" w:lineRule="auto"/>
        <w:jc w:val="both"/>
        <w:textAlignment w:val="center"/>
        <w:rPr>
          <w:rFonts w:ascii="Arial" w:eastAsia="Calibri" w:hAnsi="Arial" w:cs="Arial"/>
          <w:b/>
          <w:bCs/>
          <w:color w:val="70AD47" w:themeColor="accent6"/>
          <w:sz w:val="24"/>
          <w:szCs w:val="24"/>
          <w:lang w:val="en-US"/>
        </w:rPr>
      </w:pPr>
    </w:p>
    <w:p w14:paraId="2FE87C50" w14:textId="77777777" w:rsidR="00FD00EC" w:rsidRDefault="00FD00EC" w:rsidP="00FD00EC">
      <w:pPr>
        <w:rPr>
          <w:rFonts w:eastAsia="Calibri"/>
          <w:lang w:val="en-US"/>
        </w:rPr>
      </w:pPr>
      <w:bookmarkStart w:id="272" w:name="_Toc56673990"/>
      <w:bookmarkStart w:id="273" w:name="_Toc61862533"/>
      <w:bookmarkStart w:id="274" w:name="_Toc62461729"/>
      <w:bookmarkStart w:id="275" w:name="_Toc74647230"/>
    </w:p>
    <w:p w14:paraId="04F5C982" w14:textId="77777777" w:rsidR="00FD00EC" w:rsidRDefault="00FD00EC" w:rsidP="00FD00EC">
      <w:pPr>
        <w:rPr>
          <w:rFonts w:eastAsia="Calibri"/>
          <w:lang w:val="en-US"/>
        </w:rPr>
      </w:pPr>
    </w:p>
    <w:p w14:paraId="0B3C4276" w14:textId="77777777" w:rsidR="00FD00EC" w:rsidRDefault="00FD00EC" w:rsidP="00FD00EC">
      <w:pPr>
        <w:rPr>
          <w:rFonts w:eastAsia="Calibri"/>
          <w:lang w:val="en-US"/>
        </w:rPr>
      </w:pPr>
    </w:p>
    <w:p w14:paraId="21CE6B8E" w14:textId="77777777" w:rsidR="00FD00EC" w:rsidRDefault="00FD00EC" w:rsidP="00FD00EC">
      <w:pPr>
        <w:rPr>
          <w:rFonts w:eastAsia="Calibri"/>
          <w:lang w:val="en-US"/>
        </w:rPr>
      </w:pPr>
    </w:p>
    <w:commentRangeEnd w:id="268"/>
    <w:p w14:paraId="0700F364" w14:textId="77777777" w:rsidR="00FD00EC" w:rsidRDefault="00144711" w:rsidP="00FD00EC">
      <w:pPr>
        <w:rPr>
          <w:rFonts w:eastAsia="Calibri"/>
          <w:lang w:val="en-US"/>
        </w:rPr>
      </w:pPr>
      <w:r>
        <w:rPr>
          <w:rStyle w:val="CommentReference"/>
        </w:rPr>
        <w:commentReference w:id="268"/>
      </w:r>
      <w:commentRangeEnd w:id="269"/>
      <w:r w:rsidR="00454589">
        <w:rPr>
          <w:rStyle w:val="CommentReference"/>
        </w:rPr>
        <w:commentReference w:id="269"/>
      </w:r>
      <w:commentRangeEnd w:id="270"/>
      <w:r w:rsidR="00802940">
        <w:rPr>
          <w:rStyle w:val="CommentReference"/>
        </w:rPr>
        <w:commentReference w:id="270"/>
      </w:r>
      <w:commentRangeEnd w:id="271"/>
      <w:r w:rsidR="00C06100">
        <w:rPr>
          <w:rStyle w:val="CommentReference"/>
        </w:rPr>
        <w:commentReference w:id="271"/>
      </w:r>
    </w:p>
    <w:p w14:paraId="4A85FDC6" w14:textId="77777777" w:rsidR="00FD00EC" w:rsidRDefault="00FD00EC" w:rsidP="00FD00EC">
      <w:pPr>
        <w:rPr>
          <w:rFonts w:eastAsia="Calibri"/>
          <w:lang w:val="en-US"/>
        </w:rPr>
      </w:pPr>
    </w:p>
    <w:p w14:paraId="1165627C" w14:textId="77777777" w:rsidR="00FD00EC" w:rsidRDefault="00FD00EC" w:rsidP="00FD00EC">
      <w:pPr>
        <w:rPr>
          <w:rFonts w:eastAsia="Calibri"/>
          <w:lang w:val="en-US"/>
        </w:rPr>
      </w:pPr>
      <w:r>
        <w:rPr>
          <w:rFonts w:eastAsia="Calibri"/>
          <w:lang w:val="en-US"/>
        </w:rPr>
        <w:br w:type="page"/>
      </w:r>
    </w:p>
    <w:p w14:paraId="797FE272" w14:textId="77777777" w:rsidR="00FD00EC" w:rsidRDefault="00FD00EC" w:rsidP="00FD00EC">
      <w:pPr>
        <w:pStyle w:val="Heading2"/>
        <w:jc w:val="left"/>
        <w:rPr>
          <w:rFonts w:eastAsia="Calibri"/>
          <w:b/>
          <w:bCs/>
          <w:color w:val="70AD47" w:themeColor="accent6"/>
          <w:lang w:val="en-US"/>
        </w:rPr>
      </w:pPr>
      <w:bookmarkStart w:id="276" w:name="_Toc182382654"/>
      <w:r>
        <w:rPr>
          <w:rFonts w:eastAsia="Calibri"/>
          <w:b/>
          <w:bCs/>
          <w:color w:val="70AD47" w:themeColor="accent6"/>
          <w:lang w:val="en-US"/>
        </w:rPr>
        <w:lastRenderedPageBreak/>
        <w:t>Appliance cleaning &amp; maintenance</w:t>
      </w:r>
      <w:bookmarkEnd w:id="272"/>
      <w:bookmarkEnd w:id="273"/>
      <w:bookmarkEnd w:id="274"/>
      <w:bookmarkEnd w:id="275"/>
      <w:bookmarkEnd w:id="276"/>
    </w:p>
    <w:p w14:paraId="3A1F207B" w14:textId="77777777" w:rsidR="00FD00EC" w:rsidRDefault="00FD00EC" w:rsidP="00FD00EC">
      <w:pPr>
        <w:autoSpaceDE w:val="0"/>
        <w:autoSpaceDN w:val="0"/>
        <w:adjustRightInd w:val="0"/>
        <w:spacing w:after="0" w:line="288" w:lineRule="auto"/>
        <w:jc w:val="both"/>
        <w:textAlignment w:val="center"/>
        <w:rPr>
          <w:rFonts w:ascii="Arial" w:eastAsia="Calibri" w:hAnsi="Arial" w:cs="Arial"/>
          <w:b/>
          <w:bCs/>
          <w:color w:val="70AD47" w:themeColor="accent6"/>
          <w:sz w:val="24"/>
          <w:szCs w:val="24"/>
          <w:lang w:val="en-US"/>
        </w:rPr>
      </w:pPr>
    </w:p>
    <w:p w14:paraId="572DEC45" w14:textId="77777777" w:rsidR="00FD00EC" w:rsidRDefault="00FD00EC" w:rsidP="00FD00EC">
      <w:pPr>
        <w:autoSpaceDE w:val="0"/>
        <w:autoSpaceDN w:val="0"/>
        <w:adjustRightInd w:val="0"/>
        <w:spacing w:after="0"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 xml:space="preserve">To reduce the risk of damaging the finishes irreparably please follow these guidelines: </w:t>
      </w:r>
    </w:p>
    <w:p w14:paraId="17CDE7E3" w14:textId="77777777" w:rsidR="00FD00EC" w:rsidRDefault="00FD00EC" w:rsidP="00FD00EC">
      <w:pPr>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5145BA9E" w14:textId="77777777" w:rsidR="00FD00EC" w:rsidRDefault="00FD00EC" w:rsidP="00FD00EC">
      <w:pPr>
        <w:spacing w:after="0" w:line="288" w:lineRule="auto"/>
        <w:rPr>
          <w:rFonts w:ascii="Arial" w:eastAsia="Calibri" w:hAnsi="Arial" w:cs="Arial"/>
          <w:color w:val="000000"/>
          <w:sz w:val="22"/>
          <w:szCs w:val="22"/>
          <w:lang w:val="en-US"/>
        </w:rPr>
        <w:sectPr w:rsidR="00FD00EC" w:rsidSect="00FD00EC">
          <w:type w:val="continuous"/>
          <w:pgSz w:w="11906" w:h="16838"/>
          <w:pgMar w:top="1440" w:right="1440" w:bottom="1440" w:left="1440" w:header="708" w:footer="708" w:gutter="0"/>
          <w:cols w:space="720"/>
        </w:sectPr>
      </w:pPr>
    </w:p>
    <w:p w14:paraId="7B15205A" w14:textId="77777777" w:rsidR="00FD00EC" w:rsidRDefault="00FD00EC" w:rsidP="00FD00EC">
      <w:pPr>
        <w:numPr>
          <w:ilvl w:val="0"/>
          <w:numId w:val="4"/>
        </w:numPr>
        <w:autoSpaceDE w:val="0"/>
        <w:autoSpaceDN w:val="0"/>
        <w:adjustRightInd w:val="0"/>
        <w:spacing w:line="288" w:lineRule="auto"/>
        <w:contextualSpacing/>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Use a soft cloth, slightly dampened with water and a mild detergent solution</w:t>
      </w:r>
    </w:p>
    <w:p w14:paraId="74871E8B" w14:textId="77777777" w:rsidR="00FD00EC" w:rsidRDefault="00FD00EC" w:rsidP="00FD00EC">
      <w:pPr>
        <w:numPr>
          <w:ilvl w:val="0"/>
          <w:numId w:val="4"/>
        </w:numPr>
        <w:autoSpaceDE w:val="0"/>
        <w:autoSpaceDN w:val="0"/>
        <w:adjustRightInd w:val="0"/>
        <w:spacing w:line="288" w:lineRule="auto"/>
        <w:contextualSpacing/>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Buff dry with either a soft lint free cloth or paper towel ensuring all excess moisture is removed</w:t>
      </w:r>
    </w:p>
    <w:p w14:paraId="7EABB274" w14:textId="77777777" w:rsidR="00FD00EC" w:rsidRDefault="00FD00EC" w:rsidP="00FD00EC">
      <w:pPr>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1BEA0501" w14:textId="77777777" w:rsidR="00FD00EC" w:rsidRDefault="00FD00EC" w:rsidP="00FD00EC">
      <w:pPr>
        <w:spacing w:after="0" w:line="288" w:lineRule="auto"/>
        <w:rPr>
          <w:rFonts w:ascii="Arial" w:eastAsia="Calibri" w:hAnsi="Arial" w:cs="Arial"/>
          <w:color w:val="000000"/>
          <w:sz w:val="22"/>
          <w:szCs w:val="22"/>
          <w:lang w:val="en-US"/>
        </w:rPr>
        <w:sectPr w:rsidR="00FD00EC" w:rsidSect="00FD00EC">
          <w:type w:val="continuous"/>
          <w:pgSz w:w="11906" w:h="16838"/>
          <w:pgMar w:top="1440" w:right="1440" w:bottom="1440" w:left="1440" w:header="708" w:footer="708" w:gutter="0"/>
          <w:cols w:space="720"/>
        </w:sectPr>
      </w:pPr>
    </w:p>
    <w:p w14:paraId="7BCEAA63" w14:textId="77777777" w:rsidR="00FD00EC" w:rsidRDefault="00FD00EC" w:rsidP="00FD00EC">
      <w:pPr>
        <w:autoSpaceDE w:val="0"/>
        <w:autoSpaceDN w:val="0"/>
        <w:adjustRightInd w:val="0"/>
        <w:spacing w:after="0"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Do not use the following on kitchen appliances, cupboards and worktops:</w:t>
      </w:r>
    </w:p>
    <w:p w14:paraId="426B8C8E" w14:textId="77777777" w:rsidR="00FD00EC" w:rsidRDefault="00FD00EC" w:rsidP="00FD00EC">
      <w:pPr>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32FBEF57" w14:textId="77777777" w:rsidR="00FD00EC" w:rsidRDefault="00FD00EC" w:rsidP="00FD00EC">
      <w:pPr>
        <w:numPr>
          <w:ilvl w:val="0"/>
          <w:numId w:val="5"/>
        </w:numPr>
        <w:autoSpaceDE w:val="0"/>
        <w:autoSpaceDN w:val="0"/>
        <w:adjustRightInd w:val="0"/>
        <w:spacing w:line="288" w:lineRule="auto"/>
        <w:contextualSpacing/>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 xml:space="preserve">Scouring pads or similar products </w:t>
      </w:r>
    </w:p>
    <w:p w14:paraId="0619A896" w14:textId="77777777" w:rsidR="00FD00EC" w:rsidRDefault="00FD00EC" w:rsidP="00FD00EC">
      <w:pPr>
        <w:numPr>
          <w:ilvl w:val="0"/>
          <w:numId w:val="5"/>
        </w:numPr>
        <w:autoSpaceDE w:val="0"/>
        <w:autoSpaceDN w:val="0"/>
        <w:adjustRightInd w:val="0"/>
        <w:spacing w:line="288" w:lineRule="auto"/>
        <w:contextualSpacing/>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Abrasive or harsh cleaning agents</w:t>
      </w:r>
    </w:p>
    <w:p w14:paraId="21653D03" w14:textId="77777777" w:rsidR="00FD00EC" w:rsidRDefault="00FD00EC" w:rsidP="00FD00EC">
      <w:pPr>
        <w:numPr>
          <w:ilvl w:val="0"/>
          <w:numId w:val="5"/>
        </w:numPr>
        <w:autoSpaceDE w:val="0"/>
        <w:autoSpaceDN w:val="0"/>
        <w:adjustRightInd w:val="0"/>
        <w:spacing w:line="288" w:lineRule="auto"/>
        <w:contextualSpacing/>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High pressure cleaners</w:t>
      </w:r>
    </w:p>
    <w:p w14:paraId="43E2709C" w14:textId="77777777" w:rsidR="00FD00EC" w:rsidRDefault="00FD00EC" w:rsidP="00FD00EC">
      <w:pPr>
        <w:autoSpaceDE w:val="0"/>
        <w:autoSpaceDN w:val="0"/>
        <w:adjustRightInd w:val="0"/>
        <w:spacing w:line="288" w:lineRule="auto"/>
        <w:contextualSpacing/>
        <w:jc w:val="both"/>
        <w:textAlignment w:val="center"/>
        <w:rPr>
          <w:rFonts w:ascii="Arial" w:eastAsia="Calibri" w:hAnsi="Arial" w:cs="Arial"/>
          <w:color w:val="000000"/>
          <w:sz w:val="22"/>
          <w:szCs w:val="22"/>
          <w:lang w:val="en-US"/>
        </w:rPr>
      </w:pPr>
    </w:p>
    <w:p w14:paraId="6106E650" w14:textId="77777777" w:rsidR="00FD00EC" w:rsidRDefault="00FD00EC" w:rsidP="00FD00EC">
      <w:pPr>
        <w:autoSpaceDE w:val="0"/>
        <w:autoSpaceDN w:val="0"/>
        <w:adjustRightInd w:val="0"/>
        <w:spacing w:line="288" w:lineRule="auto"/>
        <w:contextualSpacing/>
        <w:jc w:val="both"/>
        <w:textAlignment w:val="center"/>
        <w:rPr>
          <w:rFonts w:ascii="Arial" w:eastAsia="Calibri" w:hAnsi="Arial" w:cs="Arial"/>
          <w:color w:val="000000"/>
          <w:sz w:val="22"/>
          <w:szCs w:val="22"/>
          <w:lang w:val="en-US"/>
        </w:rPr>
      </w:pPr>
    </w:p>
    <w:p w14:paraId="60BE7C81" w14:textId="77777777" w:rsidR="00FD00EC" w:rsidRDefault="00FD00EC" w:rsidP="00FD00EC">
      <w:pPr>
        <w:autoSpaceDE w:val="0"/>
        <w:autoSpaceDN w:val="0"/>
        <w:adjustRightInd w:val="0"/>
        <w:spacing w:line="288" w:lineRule="auto"/>
        <w:contextualSpacing/>
        <w:jc w:val="both"/>
        <w:textAlignment w:val="center"/>
        <w:rPr>
          <w:rFonts w:ascii="Arial" w:eastAsia="Calibri" w:hAnsi="Arial" w:cs="Arial"/>
          <w:color w:val="000000"/>
          <w:sz w:val="22"/>
          <w:szCs w:val="22"/>
          <w:lang w:val="en-US"/>
        </w:rPr>
      </w:pPr>
    </w:p>
    <w:p w14:paraId="06BB3ADB" w14:textId="77777777" w:rsidR="00FD00EC" w:rsidRDefault="00FD00EC" w:rsidP="00FD00EC">
      <w:pPr>
        <w:autoSpaceDE w:val="0"/>
        <w:autoSpaceDN w:val="0"/>
        <w:adjustRightInd w:val="0"/>
        <w:spacing w:line="288" w:lineRule="auto"/>
        <w:contextualSpacing/>
        <w:jc w:val="both"/>
        <w:textAlignment w:val="center"/>
        <w:rPr>
          <w:rFonts w:ascii="Arial" w:eastAsia="Calibri" w:hAnsi="Arial" w:cs="Arial"/>
          <w:color w:val="000000"/>
          <w:sz w:val="22"/>
          <w:szCs w:val="22"/>
          <w:lang w:val="en-US"/>
        </w:rPr>
      </w:pPr>
    </w:p>
    <w:p w14:paraId="57CD9CCD" w14:textId="77777777" w:rsidR="00FD00EC" w:rsidRPr="00DE0E32" w:rsidRDefault="00FD00EC" w:rsidP="00FD00EC">
      <w:pPr>
        <w:autoSpaceDE w:val="0"/>
        <w:autoSpaceDN w:val="0"/>
        <w:adjustRightInd w:val="0"/>
        <w:spacing w:line="288" w:lineRule="auto"/>
        <w:ind w:left="720"/>
        <w:contextualSpacing/>
        <w:jc w:val="both"/>
        <w:textAlignment w:val="center"/>
        <w:rPr>
          <w:rFonts w:ascii="Arial" w:eastAsia="Calibri" w:hAnsi="Arial" w:cs="Arial"/>
          <w:color w:val="000000"/>
          <w:sz w:val="22"/>
          <w:szCs w:val="22"/>
          <w:lang w:val="en-US"/>
        </w:rPr>
      </w:pPr>
    </w:p>
    <w:p w14:paraId="06055BFD" w14:textId="77777777" w:rsidR="00FD00EC" w:rsidRDefault="00FD00EC" w:rsidP="00FD00EC">
      <w:pPr>
        <w:rPr>
          <w:rFonts w:asciiTheme="majorHAnsi" w:eastAsiaTheme="majorEastAsia" w:hAnsiTheme="majorHAnsi" w:cstheme="majorBidi"/>
          <w:b/>
          <w:bCs/>
          <w:color w:val="70AD47" w:themeColor="accent6"/>
          <w:sz w:val="40"/>
          <w:szCs w:val="40"/>
        </w:rPr>
      </w:pPr>
      <w:r>
        <w:rPr>
          <w:b/>
          <w:bCs/>
          <w:color w:val="70AD47" w:themeColor="accent6"/>
        </w:rPr>
        <w:br w:type="page"/>
      </w:r>
    </w:p>
    <w:tbl>
      <w:tblPr>
        <w:tblpPr w:leftFromText="180" w:rightFromText="180" w:bottomFromText="160" w:vertAnchor="page" w:horzAnchor="margin" w:tblpY="1581"/>
        <w:tblW w:w="0" w:type="auto"/>
        <w:tblBorders>
          <w:insideH w:val="single" w:sz="4" w:space="0" w:color="auto"/>
        </w:tblBorders>
        <w:tblCellMar>
          <w:left w:w="0" w:type="dxa"/>
          <w:right w:w="0" w:type="dxa"/>
        </w:tblCellMar>
        <w:tblLook w:val="04A0" w:firstRow="1" w:lastRow="0" w:firstColumn="1" w:lastColumn="0" w:noHBand="0" w:noVBand="1"/>
      </w:tblPr>
      <w:tblGrid>
        <w:gridCol w:w="1755"/>
        <w:gridCol w:w="7271"/>
      </w:tblGrid>
      <w:tr w:rsidR="00FD00EC" w14:paraId="42F20375" w14:textId="77777777" w:rsidTr="002B3FE4">
        <w:trPr>
          <w:trHeight w:val="144"/>
        </w:trPr>
        <w:tc>
          <w:tcPr>
            <w:tcW w:w="0" w:type="auto"/>
            <w:tcBorders>
              <w:top w:val="nil"/>
              <w:left w:val="nil"/>
              <w:bottom w:val="single" w:sz="4" w:space="0" w:color="auto"/>
              <w:right w:val="nil"/>
            </w:tcBorders>
            <w:tcMar>
              <w:top w:w="80" w:type="dxa"/>
              <w:left w:w="80" w:type="dxa"/>
              <w:bottom w:w="80" w:type="dxa"/>
              <w:right w:w="80" w:type="dxa"/>
            </w:tcMar>
            <w:hideMark/>
          </w:tcPr>
          <w:p w14:paraId="16A6A186" w14:textId="77777777" w:rsidR="00FD00EC" w:rsidRDefault="00FD00EC" w:rsidP="002B3FE4">
            <w:pPr>
              <w:autoSpaceDE w:val="0"/>
              <w:autoSpaceDN w:val="0"/>
              <w:adjustRightInd w:val="0"/>
              <w:spacing w:after="0" w:line="288" w:lineRule="auto"/>
              <w:jc w:val="both"/>
              <w:textAlignment w:val="center"/>
              <w:rPr>
                <w:rFonts w:ascii="Arial" w:eastAsia="Calibri" w:hAnsi="Arial" w:cs="Arial"/>
                <w:b/>
                <w:bCs/>
                <w:color w:val="70AD47" w:themeColor="accent6"/>
                <w:sz w:val="24"/>
                <w:szCs w:val="24"/>
                <w:lang w:val="en-US"/>
              </w:rPr>
            </w:pPr>
            <w:r>
              <w:rPr>
                <w:rFonts w:ascii="Arial" w:eastAsia="Calibri" w:hAnsi="Arial" w:cs="Arial"/>
                <w:b/>
                <w:bCs/>
                <w:color w:val="70AD47" w:themeColor="accent6"/>
                <w:sz w:val="24"/>
                <w:szCs w:val="24"/>
                <w:lang w:val="en-US"/>
              </w:rPr>
              <w:lastRenderedPageBreak/>
              <w:t>Product description</w:t>
            </w:r>
          </w:p>
        </w:tc>
        <w:tc>
          <w:tcPr>
            <w:tcW w:w="0" w:type="auto"/>
            <w:tcBorders>
              <w:top w:val="nil"/>
              <w:left w:val="nil"/>
              <w:bottom w:val="single" w:sz="4" w:space="0" w:color="auto"/>
              <w:right w:val="nil"/>
            </w:tcBorders>
            <w:tcMar>
              <w:top w:w="80" w:type="dxa"/>
              <w:left w:w="80" w:type="dxa"/>
              <w:bottom w:w="80" w:type="dxa"/>
              <w:right w:w="80" w:type="dxa"/>
            </w:tcMar>
            <w:hideMark/>
          </w:tcPr>
          <w:p w14:paraId="118F5664" w14:textId="77777777" w:rsidR="00FD00EC" w:rsidRDefault="00FD00EC" w:rsidP="002B3FE4">
            <w:pPr>
              <w:autoSpaceDE w:val="0"/>
              <w:autoSpaceDN w:val="0"/>
              <w:adjustRightInd w:val="0"/>
              <w:spacing w:after="0" w:line="288" w:lineRule="auto"/>
              <w:jc w:val="both"/>
              <w:textAlignment w:val="center"/>
              <w:rPr>
                <w:rFonts w:ascii="Arial" w:eastAsia="Calibri" w:hAnsi="Arial" w:cs="Arial"/>
                <w:b/>
                <w:bCs/>
                <w:color w:val="70AD47" w:themeColor="accent6"/>
                <w:sz w:val="24"/>
                <w:szCs w:val="24"/>
                <w:lang w:val="en-US"/>
              </w:rPr>
            </w:pPr>
            <w:r>
              <w:rPr>
                <w:rFonts w:ascii="Arial" w:eastAsia="Calibri" w:hAnsi="Arial" w:cs="Arial"/>
                <w:b/>
                <w:bCs/>
                <w:color w:val="70AD47" w:themeColor="accent6"/>
                <w:sz w:val="24"/>
                <w:szCs w:val="24"/>
                <w:lang w:val="en-US"/>
              </w:rPr>
              <w:t>Care &amp; maintenance</w:t>
            </w:r>
          </w:p>
        </w:tc>
      </w:tr>
      <w:tr w:rsidR="00FD00EC" w14:paraId="08A05B3A" w14:textId="77777777" w:rsidTr="002B3FE4">
        <w:trPr>
          <w:trHeight w:val="202"/>
        </w:trPr>
        <w:tc>
          <w:tcPr>
            <w:tcW w:w="0" w:type="auto"/>
            <w:tcBorders>
              <w:top w:val="single" w:sz="4" w:space="0" w:color="auto"/>
              <w:left w:val="nil"/>
              <w:bottom w:val="single" w:sz="4" w:space="0" w:color="auto"/>
              <w:right w:val="nil"/>
            </w:tcBorders>
            <w:tcMar>
              <w:top w:w="80" w:type="dxa"/>
              <w:left w:w="80" w:type="dxa"/>
              <w:bottom w:w="80" w:type="dxa"/>
              <w:right w:w="80" w:type="dxa"/>
            </w:tcMar>
            <w:hideMark/>
          </w:tcPr>
          <w:p w14:paraId="597B8422" w14:textId="77777777" w:rsidR="00FD00EC" w:rsidRDefault="00FD00EC" w:rsidP="002B3FE4">
            <w:pPr>
              <w:autoSpaceDE w:val="0"/>
              <w:autoSpaceDN w:val="0"/>
              <w:adjustRightInd w:val="0"/>
              <w:spacing w:after="0"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Washer – dryer</w:t>
            </w:r>
          </w:p>
        </w:tc>
        <w:tc>
          <w:tcPr>
            <w:tcW w:w="0" w:type="auto"/>
            <w:tcBorders>
              <w:top w:val="single" w:sz="4" w:space="0" w:color="auto"/>
              <w:left w:val="nil"/>
              <w:bottom w:val="single" w:sz="4" w:space="0" w:color="auto"/>
              <w:right w:val="nil"/>
            </w:tcBorders>
            <w:tcMar>
              <w:top w:w="80" w:type="dxa"/>
              <w:left w:w="80" w:type="dxa"/>
              <w:bottom w:w="80" w:type="dxa"/>
              <w:right w:w="80" w:type="dxa"/>
            </w:tcMar>
            <w:hideMark/>
          </w:tcPr>
          <w:p w14:paraId="7288E404" w14:textId="77777777" w:rsidR="00FD00EC" w:rsidRDefault="00FD00EC" w:rsidP="002B3FE4">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 xml:space="preserve">The outer parts and rubber components of the appliance can be cleaned using a soft cloth soaked in lukewarm soapy water. </w:t>
            </w:r>
          </w:p>
        </w:tc>
      </w:tr>
      <w:tr w:rsidR="00FD00EC" w14:paraId="5B63F7E4" w14:textId="77777777" w:rsidTr="002B3FE4">
        <w:trPr>
          <w:trHeight w:val="226"/>
        </w:trPr>
        <w:tc>
          <w:tcPr>
            <w:tcW w:w="0" w:type="auto"/>
            <w:tcBorders>
              <w:top w:val="single" w:sz="4" w:space="0" w:color="auto"/>
              <w:left w:val="nil"/>
              <w:bottom w:val="single" w:sz="4" w:space="0" w:color="auto"/>
              <w:right w:val="nil"/>
            </w:tcBorders>
            <w:tcMar>
              <w:top w:w="80" w:type="dxa"/>
              <w:left w:w="80" w:type="dxa"/>
              <w:bottom w:w="80" w:type="dxa"/>
              <w:right w:w="80" w:type="dxa"/>
            </w:tcMar>
            <w:hideMark/>
          </w:tcPr>
          <w:p w14:paraId="0AD87799" w14:textId="77777777" w:rsidR="00FD00EC" w:rsidRDefault="00FD00EC" w:rsidP="002B3FE4">
            <w:pPr>
              <w:autoSpaceDE w:val="0"/>
              <w:autoSpaceDN w:val="0"/>
              <w:adjustRightInd w:val="0"/>
              <w:spacing w:after="0"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Detergent dispenser drawer</w:t>
            </w:r>
          </w:p>
        </w:tc>
        <w:tc>
          <w:tcPr>
            <w:tcW w:w="0" w:type="auto"/>
            <w:tcBorders>
              <w:top w:val="single" w:sz="4" w:space="0" w:color="auto"/>
              <w:left w:val="nil"/>
              <w:bottom w:val="single" w:sz="4" w:space="0" w:color="auto"/>
              <w:right w:val="nil"/>
            </w:tcBorders>
            <w:tcMar>
              <w:top w:w="80" w:type="dxa"/>
              <w:left w:w="80" w:type="dxa"/>
              <w:bottom w:w="80" w:type="dxa"/>
              <w:right w:w="80" w:type="dxa"/>
            </w:tcMar>
            <w:hideMark/>
          </w:tcPr>
          <w:p w14:paraId="2D70CC8D" w14:textId="77777777" w:rsidR="00FD00EC" w:rsidRDefault="00FD00EC" w:rsidP="002B3FE4">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Remove the dispenser by raising it and pulling it out. Wash under it under running water, this operation should be repeated frequently.</w:t>
            </w:r>
          </w:p>
        </w:tc>
      </w:tr>
      <w:tr w:rsidR="00FD00EC" w14:paraId="3753DA90" w14:textId="77777777" w:rsidTr="002B3FE4">
        <w:trPr>
          <w:trHeight w:val="624"/>
        </w:trPr>
        <w:tc>
          <w:tcPr>
            <w:tcW w:w="0" w:type="auto"/>
            <w:tcBorders>
              <w:top w:val="single" w:sz="4" w:space="0" w:color="auto"/>
              <w:left w:val="nil"/>
              <w:bottom w:val="single" w:sz="4" w:space="0" w:color="auto"/>
              <w:right w:val="nil"/>
            </w:tcBorders>
            <w:tcMar>
              <w:top w:w="80" w:type="dxa"/>
              <w:left w:w="80" w:type="dxa"/>
              <w:bottom w:w="80" w:type="dxa"/>
              <w:right w:w="80" w:type="dxa"/>
            </w:tcMar>
            <w:hideMark/>
          </w:tcPr>
          <w:p w14:paraId="2529C849" w14:textId="77777777" w:rsidR="00FD00EC" w:rsidRDefault="00FD00EC" w:rsidP="002B3FE4">
            <w:pPr>
              <w:autoSpaceDE w:val="0"/>
              <w:autoSpaceDN w:val="0"/>
              <w:adjustRightInd w:val="0"/>
              <w:spacing w:after="0"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Hob</w:t>
            </w:r>
          </w:p>
        </w:tc>
        <w:tc>
          <w:tcPr>
            <w:tcW w:w="0" w:type="auto"/>
            <w:tcBorders>
              <w:top w:val="single" w:sz="4" w:space="0" w:color="auto"/>
              <w:left w:val="nil"/>
              <w:bottom w:val="single" w:sz="4" w:space="0" w:color="auto"/>
              <w:right w:val="nil"/>
            </w:tcBorders>
            <w:tcMar>
              <w:top w:w="80" w:type="dxa"/>
              <w:left w:w="80" w:type="dxa"/>
              <w:bottom w:w="80" w:type="dxa"/>
              <w:right w:w="80" w:type="dxa"/>
            </w:tcMar>
            <w:hideMark/>
          </w:tcPr>
          <w:p w14:paraId="4EF565EB" w14:textId="77777777" w:rsidR="00FD00EC" w:rsidRDefault="00FD00EC" w:rsidP="002B3FE4">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Always clean the hob after cooking to prevent a build-up of dirt. Clean the hob with a damp dish cloth and dry it with a cloth or towel to prevent limescale buildup. Only clean the hob once the heat indicator has gone out. For stubborn dirt is best removed with a glass scraper.</w:t>
            </w:r>
          </w:p>
        </w:tc>
      </w:tr>
      <w:tr w:rsidR="00FD00EC" w14:paraId="24EE088E" w14:textId="77777777" w:rsidTr="002B3FE4">
        <w:trPr>
          <w:trHeight w:val="490"/>
        </w:trPr>
        <w:tc>
          <w:tcPr>
            <w:tcW w:w="0" w:type="auto"/>
            <w:tcBorders>
              <w:top w:val="single" w:sz="4" w:space="0" w:color="auto"/>
              <w:left w:val="nil"/>
              <w:bottom w:val="single" w:sz="4" w:space="0" w:color="auto"/>
              <w:right w:val="nil"/>
            </w:tcBorders>
            <w:tcMar>
              <w:top w:w="80" w:type="dxa"/>
              <w:left w:w="80" w:type="dxa"/>
              <w:bottom w:w="80" w:type="dxa"/>
              <w:right w:w="80" w:type="dxa"/>
            </w:tcMar>
            <w:hideMark/>
          </w:tcPr>
          <w:p w14:paraId="26F49943" w14:textId="77777777" w:rsidR="00FD00EC" w:rsidRDefault="00FD00EC" w:rsidP="002B3FE4">
            <w:pPr>
              <w:autoSpaceDE w:val="0"/>
              <w:autoSpaceDN w:val="0"/>
              <w:adjustRightInd w:val="0"/>
              <w:spacing w:after="0"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Fridge/ freezer</w:t>
            </w:r>
          </w:p>
        </w:tc>
        <w:tc>
          <w:tcPr>
            <w:tcW w:w="0" w:type="auto"/>
            <w:tcBorders>
              <w:top w:val="single" w:sz="4" w:space="0" w:color="auto"/>
              <w:left w:val="nil"/>
              <w:bottom w:val="single" w:sz="4" w:space="0" w:color="auto"/>
              <w:right w:val="nil"/>
            </w:tcBorders>
            <w:tcMar>
              <w:top w:w="80" w:type="dxa"/>
              <w:left w:w="80" w:type="dxa"/>
              <w:bottom w:w="80" w:type="dxa"/>
              <w:right w:w="80" w:type="dxa"/>
            </w:tcMar>
            <w:hideMark/>
          </w:tcPr>
          <w:p w14:paraId="10A855BE" w14:textId="77777777" w:rsidR="00FD00EC" w:rsidRDefault="00FD00EC" w:rsidP="002B3FE4">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 xml:space="preserve">Remove the layer of frost regularly. Never clean the shelves or containers in the dishwasher. Wipe door seal with clear water and dry thoroughly with a cloth. Clean the appliance with a soft cloth, lukewarm water and a little </w:t>
            </w:r>
            <w:proofErr w:type="spellStart"/>
            <w:r>
              <w:rPr>
                <w:rFonts w:ascii="Arial" w:eastAsia="Calibri" w:hAnsi="Arial" w:cs="Arial"/>
                <w:color w:val="000000"/>
                <w:sz w:val="22"/>
                <w:szCs w:val="22"/>
                <w:lang w:val="en-US"/>
              </w:rPr>
              <w:t>ph</w:t>
            </w:r>
            <w:proofErr w:type="spellEnd"/>
            <w:r>
              <w:rPr>
                <w:rFonts w:ascii="Arial" w:eastAsia="Calibri" w:hAnsi="Arial" w:cs="Arial"/>
                <w:color w:val="000000"/>
                <w:sz w:val="22"/>
                <w:szCs w:val="22"/>
                <w:lang w:val="en-US"/>
              </w:rPr>
              <w:t xml:space="preserve"> neutral washing up liquid. </w:t>
            </w:r>
          </w:p>
        </w:tc>
      </w:tr>
      <w:tr w:rsidR="00FD00EC" w14:paraId="5032D1B8" w14:textId="77777777" w:rsidTr="002B3FE4">
        <w:trPr>
          <w:trHeight w:val="601"/>
        </w:trPr>
        <w:tc>
          <w:tcPr>
            <w:tcW w:w="0" w:type="auto"/>
            <w:tcBorders>
              <w:top w:val="single" w:sz="4" w:space="0" w:color="auto"/>
              <w:left w:val="nil"/>
              <w:bottom w:val="single" w:sz="4" w:space="0" w:color="auto"/>
              <w:right w:val="nil"/>
            </w:tcBorders>
            <w:tcMar>
              <w:top w:w="80" w:type="dxa"/>
              <w:left w:w="80" w:type="dxa"/>
              <w:bottom w:w="80" w:type="dxa"/>
              <w:right w:w="80" w:type="dxa"/>
            </w:tcMar>
            <w:hideMark/>
          </w:tcPr>
          <w:p w14:paraId="5ACB01B5" w14:textId="77777777" w:rsidR="00FD00EC" w:rsidRDefault="00FD00EC" w:rsidP="002B3FE4">
            <w:pPr>
              <w:autoSpaceDE w:val="0"/>
              <w:autoSpaceDN w:val="0"/>
              <w:adjustRightInd w:val="0"/>
              <w:spacing w:after="0"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Extractor hood</w:t>
            </w:r>
          </w:p>
        </w:tc>
        <w:tc>
          <w:tcPr>
            <w:tcW w:w="0" w:type="auto"/>
            <w:tcBorders>
              <w:top w:val="single" w:sz="4" w:space="0" w:color="auto"/>
              <w:left w:val="nil"/>
              <w:bottom w:val="single" w:sz="4" w:space="0" w:color="auto"/>
              <w:right w:val="nil"/>
            </w:tcBorders>
            <w:tcMar>
              <w:top w:w="80" w:type="dxa"/>
              <w:left w:w="80" w:type="dxa"/>
              <w:bottom w:w="80" w:type="dxa"/>
              <w:right w:w="80" w:type="dxa"/>
            </w:tcMar>
            <w:hideMark/>
          </w:tcPr>
          <w:p w14:paraId="390D5997" w14:textId="77777777" w:rsidR="00FD00EC" w:rsidRDefault="00FD00EC" w:rsidP="002B3FE4">
            <w:pPr>
              <w:autoSpaceDE w:val="0"/>
              <w:autoSpaceDN w:val="0"/>
              <w:adjustRightInd w:val="0"/>
              <w:spacing w:after="0"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 xml:space="preserve">Clean the metal filter after 8 to 10 weeks, this can be cleaned in a dishwasher, this can cause slight discoloration. Clean off any grease from all accessible parts of the housing, this reduces fire hazards. Clean the extractor hood with a hot detergent solution or a mild window cleaning agent. </w:t>
            </w:r>
          </w:p>
        </w:tc>
      </w:tr>
      <w:tr w:rsidR="00FD00EC" w14:paraId="7A30CF8C" w14:textId="77777777" w:rsidTr="004034C3">
        <w:trPr>
          <w:trHeight w:val="283"/>
        </w:trPr>
        <w:tc>
          <w:tcPr>
            <w:tcW w:w="0" w:type="auto"/>
            <w:tcBorders>
              <w:top w:val="single" w:sz="4" w:space="0" w:color="auto"/>
              <w:left w:val="nil"/>
              <w:bottom w:val="single" w:sz="4" w:space="0" w:color="auto"/>
              <w:right w:val="nil"/>
            </w:tcBorders>
            <w:tcMar>
              <w:top w:w="80" w:type="dxa"/>
              <w:left w:w="80" w:type="dxa"/>
              <w:bottom w:w="80" w:type="dxa"/>
              <w:right w:w="80" w:type="dxa"/>
            </w:tcMar>
            <w:hideMark/>
          </w:tcPr>
          <w:p w14:paraId="48A44DD8" w14:textId="77777777" w:rsidR="00FD00EC" w:rsidRDefault="00FD00EC" w:rsidP="002B3FE4">
            <w:pPr>
              <w:autoSpaceDE w:val="0"/>
              <w:autoSpaceDN w:val="0"/>
              <w:adjustRightInd w:val="0"/>
              <w:spacing w:after="0"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Dishwasher</w:t>
            </w:r>
          </w:p>
        </w:tc>
        <w:tc>
          <w:tcPr>
            <w:tcW w:w="0" w:type="auto"/>
            <w:tcBorders>
              <w:top w:val="single" w:sz="4" w:space="0" w:color="auto"/>
              <w:left w:val="nil"/>
              <w:bottom w:val="single" w:sz="4" w:space="0" w:color="auto"/>
              <w:right w:val="nil"/>
            </w:tcBorders>
            <w:tcMar>
              <w:top w:w="80" w:type="dxa"/>
              <w:left w:w="80" w:type="dxa"/>
              <w:bottom w:w="80" w:type="dxa"/>
              <w:right w:w="80" w:type="dxa"/>
            </w:tcMar>
            <w:hideMark/>
          </w:tcPr>
          <w:p w14:paraId="5B612FE1" w14:textId="77777777" w:rsidR="00FD00EC" w:rsidRDefault="00FD00EC" w:rsidP="002B3FE4">
            <w:pPr>
              <w:autoSpaceDE w:val="0"/>
              <w:autoSpaceDN w:val="0"/>
              <w:adjustRightInd w:val="0"/>
              <w:spacing w:after="0"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Fill detergent dispenser with detergent. Start applicant without utensils in the program with the highest rinsing temperature.</w:t>
            </w:r>
          </w:p>
          <w:p w14:paraId="624B34AE" w14:textId="77777777" w:rsidR="00BC3467" w:rsidRDefault="00BC3467" w:rsidP="002B3FE4">
            <w:pPr>
              <w:autoSpaceDE w:val="0"/>
              <w:autoSpaceDN w:val="0"/>
              <w:adjustRightInd w:val="0"/>
              <w:spacing w:after="0" w:line="288" w:lineRule="auto"/>
              <w:jc w:val="both"/>
              <w:textAlignment w:val="center"/>
              <w:rPr>
                <w:rFonts w:ascii="Arial" w:eastAsia="Calibri" w:hAnsi="Arial" w:cs="Arial"/>
                <w:color w:val="000000"/>
                <w:sz w:val="22"/>
                <w:szCs w:val="22"/>
                <w:lang w:val="en-US"/>
              </w:rPr>
            </w:pPr>
          </w:p>
        </w:tc>
      </w:tr>
      <w:tr w:rsidR="00BC3467" w14:paraId="27820EE2" w14:textId="77777777" w:rsidTr="002B3FE4">
        <w:trPr>
          <w:trHeight w:val="283"/>
        </w:trPr>
        <w:tc>
          <w:tcPr>
            <w:tcW w:w="0" w:type="auto"/>
            <w:tcBorders>
              <w:top w:val="single" w:sz="4" w:space="0" w:color="auto"/>
              <w:left w:val="nil"/>
              <w:bottom w:val="nil"/>
              <w:right w:val="nil"/>
            </w:tcBorders>
            <w:tcMar>
              <w:top w:w="80" w:type="dxa"/>
              <w:left w:w="80" w:type="dxa"/>
              <w:bottom w:w="80" w:type="dxa"/>
              <w:right w:w="80" w:type="dxa"/>
            </w:tcMar>
          </w:tcPr>
          <w:p w14:paraId="00D7C5AE" w14:textId="5B005CA6" w:rsidR="00BC3467" w:rsidRDefault="002C1299" w:rsidP="002B3FE4">
            <w:pPr>
              <w:autoSpaceDE w:val="0"/>
              <w:autoSpaceDN w:val="0"/>
              <w:adjustRightInd w:val="0"/>
              <w:spacing w:after="0"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 xml:space="preserve">Microwave </w:t>
            </w:r>
          </w:p>
        </w:tc>
        <w:tc>
          <w:tcPr>
            <w:tcW w:w="0" w:type="auto"/>
            <w:tcBorders>
              <w:top w:val="single" w:sz="4" w:space="0" w:color="auto"/>
              <w:left w:val="nil"/>
              <w:bottom w:val="nil"/>
              <w:right w:val="nil"/>
            </w:tcBorders>
            <w:tcMar>
              <w:top w:w="80" w:type="dxa"/>
              <w:left w:w="80" w:type="dxa"/>
              <w:bottom w:w="80" w:type="dxa"/>
              <w:right w:w="80" w:type="dxa"/>
            </w:tcMar>
          </w:tcPr>
          <w:p w14:paraId="70C743D4" w14:textId="61193D88" w:rsidR="00BC3467" w:rsidRDefault="002C1299" w:rsidP="002B3FE4">
            <w:pPr>
              <w:autoSpaceDE w:val="0"/>
              <w:autoSpaceDN w:val="0"/>
              <w:adjustRightInd w:val="0"/>
              <w:spacing w:after="0"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 xml:space="preserve">Always clean the microwave after </w:t>
            </w:r>
            <w:r w:rsidR="004034C3">
              <w:rPr>
                <w:rFonts w:ascii="Arial" w:eastAsia="Calibri" w:hAnsi="Arial" w:cs="Arial"/>
                <w:color w:val="000000"/>
                <w:sz w:val="22"/>
                <w:szCs w:val="22"/>
                <w:lang w:val="en-US"/>
              </w:rPr>
              <w:t xml:space="preserve">use </w:t>
            </w:r>
            <w:r>
              <w:rPr>
                <w:rFonts w:ascii="Arial" w:eastAsia="Calibri" w:hAnsi="Arial" w:cs="Arial"/>
                <w:color w:val="000000"/>
                <w:sz w:val="22"/>
                <w:szCs w:val="22"/>
                <w:lang w:val="en-US"/>
              </w:rPr>
              <w:t xml:space="preserve">to prevent a build-up of dirt. Clean the microwave with a damp dish cloth and dry it with a cloth or towel to prevent limescale buildup. </w:t>
            </w:r>
          </w:p>
        </w:tc>
      </w:tr>
    </w:tbl>
    <w:p w14:paraId="3D9733FB" w14:textId="77777777" w:rsidR="00FD00EC" w:rsidRDefault="00FD00EC" w:rsidP="00FD00EC">
      <w:pPr>
        <w:rPr>
          <w:rFonts w:asciiTheme="majorHAnsi" w:eastAsiaTheme="majorEastAsia" w:hAnsiTheme="majorHAnsi" w:cstheme="majorBidi"/>
          <w:b/>
          <w:bCs/>
          <w:color w:val="70AD47" w:themeColor="accent6"/>
          <w:sz w:val="40"/>
          <w:szCs w:val="40"/>
        </w:rPr>
      </w:pPr>
      <w:r>
        <w:rPr>
          <w:b/>
          <w:bCs/>
          <w:color w:val="70AD47" w:themeColor="accent6"/>
        </w:rPr>
        <w:t xml:space="preserve"> </w:t>
      </w:r>
      <w:r>
        <w:rPr>
          <w:b/>
          <w:bCs/>
          <w:color w:val="70AD47" w:themeColor="accent6"/>
        </w:rPr>
        <w:br w:type="page"/>
      </w:r>
    </w:p>
    <w:p w14:paraId="6CB2036A" w14:textId="64D93F80" w:rsidR="00FD00EC" w:rsidRDefault="00FD00EC" w:rsidP="00FD00EC">
      <w:pPr>
        <w:pStyle w:val="Heading1"/>
        <w:jc w:val="left"/>
        <w:rPr>
          <w:b/>
          <w:bCs/>
          <w:color w:val="70AD47" w:themeColor="accent6"/>
        </w:rPr>
      </w:pPr>
      <w:bookmarkStart w:id="277" w:name="_Toc182382655"/>
      <w:r w:rsidRPr="00867142">
        <w:rPr>
          <w:b/>
          <w:bCs/>
          <w:color w:val="70AD47" w:themeColor="accent6"/>
        </w:rPr>
        <w:lastRenderedPageBreak/>
        <w:t xml:space="preserve">Windows, </w:t>
      </w:r>
      <w:r w:rsidR="00802940">
        <w:rPr>
          <w:b/>
          <w:bCs/>
          <w:color w:val="70AD47" w:themeColor="accent6"/>
        </w:rPr>
        <w:t>d</w:t>
      </w:r>
      <w:r w:rsidRPr="00867142">
        <w:rPr>
          <w:b/>
          <w:bCs/>
          <w:color w:val="70AD47" w:themeColor="accent6"/>
        </w:rPr>
        <w:t>oor</w:t>
      </w:r>
      <w:r>
        <w:rPr>
          <w:b/>
          <w:bCs/>
          <w:color w:val="70AD47" w:themeColor="accent6"/>
        </w:rPr>
        <w:t>s</w:t>
      </w:r>
      <w:r w:rsidRPr="00867142">
        <w:rPr>
          <w:b/>
          <w:bCs/>
          <w:color w:val="70AD47" w:themeColor="accent6"/>
        </w:rPr>
        <w:t xml:space="preserve"> &amp; </w:t>
      </w:r>
      <w:r w:rsidR="00802940">
        <w:rPr>
          <w:b/>
          <w:bCs/>
          <w:color w:val="70AD47" w:themeColor="accent6"/>
        </w:rPr>
        <w:t>i</w:t>
      </w:r>
      <w:r w:rsidRPr="00867142">
        <w:rPr>
          <w:b/>
          <w:bCs/>
          <w:color w:val="70AD47" w:themeColor="accent6"/>
        </w:rPr>
        <w:t xml:space="preserve">nternal </w:t>
      </w:r>
      <w:r w:rsidR="00802940">
        <w:rPr>
          <w:b/>
          <w:bCs/>
          <w:color w:val="70AD47" w:themeColor="accent6"/>
        </w:rPr>
        <w:t>s</w:t>
      </w:r>
      <w:r w:rsidRPr="00867142">
        <w:rPr>
          <w:b/>
          <w:bCs/>
          <w:color w:val="70AD47" w:themeColor="accent6"/>
        </w:rPr>
        <w:t>ecurity</w:t>
      </w:r>
      <w:bookmarkEnd w:id="277"/>
    </w:p>
    <w:p w14:paraId="0439F48B" w14:textId="77777777" w:rsidR="00FD00EC" w:rsidRPr="003A4833" w:rsidRDefault="00FD00EC" w:rsidP="00FD00EC"/>
    <w:p w14:paraId="3E6735DD" w14:textId="77777777" w:rsidR="00FD00EC" w:rsidRDefault="00FD00EC" w:rsidP="00FD00EC">
      <w:pPr>
        <w:jc w:val="both"/>
        <w:rPr>
          <w:rFonts w:ascii="Arial" w:hAnsi="Arial" w:cs="Arial"/>
          <w:color w:val="000000" w:themeColor="text1"/>
          <w:sz w:val="22"/>
          <w:szCs w:val="22"/>
        </w:rPr>
      </w:pPr>
      <w:r w:rsidRPr="003347B8">
        <w:rPr>
          <w:rFonts w:ascii="Arial" w:hAnsi="Arial" w:cs="Arial"/>
          <w:color w:val="000000" w:themeColor="text1"/>
          <w:sz w:val="22"/>
          <w:szCs w:val="22"/>
        </w:rPr>
        <w:t xml:space="preserve">Your home has been fitted </w:t>
      </w:r>
      <w:r w:rsidRPr="003347B8">
        <w:rPr>
          <w:rFonts w:ascii="Arial" w:hAnsi="Arial" w:cs="Arial"/>
          <w:sz w:val="22"/>
          <w:szCs w:val="22"/>
        </w:rPr>
        <w:t xml:space="preserve">with </w:t>
      </w:r>
      <w:proofErr w:type="spellStart"/>
      <w:r w:rsidRPr="003347B8">
        <w:rPr>
          <w:rFonts w:ascii="Arial" w:hAnsi="Arial" w:cs="Arial"/>
          <w:sz w:val="22"/>
          <w:szCs w:val="22"/>
        </w:rPr>
        <w:t>Dovista</w:t>
      </w:r>
      <w:proofErr w:type="spellEnd"/>
      <w:r w:rsidRPr="003347B8">
        <w:rPr>
          <w:rFonts w:ascii="Arial" w:hAnsi="Arial" w:cs="Arial"/>
          <w:sz w:val="22"/>
          <w:szCs w:val="22"/>
        </w:rPr>
        <w:t xml:space="preserve"> double glazed windows and balcony doors. Operating and Main</w:t>
      </w:r>
      <w:r w:rsidRPr="003347B8">
        <w:rPr>
          <w:rFonts w:ascii="Arial" w:hAnsi="Arial" w:cs="Arial"/>
          <w:color w:val="000000" w:themeColor="text1"/>
          <w:sz w:val="22"/>
          <w:szCs w:val="22"/>
        </w:rPr>
        <w:t>tenance instructions are included separately.</w:t>
      </w:r>
    </w:p>
    <w:p w14:paraId="188A3010" w14:textId="7D65FEAB" w:rsidR="00FD00EC" w:rsidRDefault="00FD00EC" w:rsidP="00FD00EC">
      <w:pPr>
        <w:jc w:val="both"/>
        <w:rPr>
          <w:rFonts w:ascii="Arial" w:hAnsi="Arial" w:cs="Arial"/>
          <w:color w:val="000000" w:themeColor="text1"/>
          <w:sz w:val="22"/>
          <w:szCs w:val="22"/>
        </w:rPr>
      </w:pPr>
      <w:r>
        <w:rPr>
          <w:rFonts w:ascii="Arial" w:hAnsi="Arial" w:cs="Arial"/>
          <w:color w:val="000000" w:themeColor="text1"/>
          <w:sz w:val="22"/>
          <w:szCs w:val="22"/>
        </w:rPr>
        <w:t>Residents</w:t>
      </w:r>
      <w:r w:rsidR="00802940">
        <w:rPr>
          <w:rFonts w:ascii="Arial" w:hAnsi="Arial" w:cs="Arial"/>
          <w:color w:val="000000" w:themeColor="text1"/>
          <w:sz w:val="22"/>
          <w:szCs w:val="22"/>
        </w:rPr>
        <w:t xml:space="preserve"> are</w:t>
      </w:r>
      <w:r>
        <w:rPr>
          <w:rFonts w:ascii="Arial" w:hAnsi="Arial" w:cs="Arial"/>
          <w:color w:val="000000" w:themeColor="text1"/>
          <w:sz w:val="22"/>
          <w:szCs w:val="22"/>
        </w:rPr>
        <w:t xml:space="preserve"> to clean their own windows as they open inwards, with the balcony </w:t>
      </w:r>
      <w:r w:rsidR="00802940">
        <w:rPr>
          <w:rFonts w:ascii="Arial" w:hAnsi="Arial" w:cs="Arial"/>
          <w:color w:val="000000" w:themeColor="text1"/>
          <w:sz w:val="22"/>
          <w:szCs w:val="22"/>
        </w:rPr>
        <w:t>w</w:t>
      </w:r>
      <w:r>
        <w:rPr>
          <w:rFonts w:ascii="Arial" w:hAnsi="Arial" w:cs="Arial"/>
          <w:color w:val="000000" w:themeColor="text1"/>
          <w:sz w:val="22"/>
          <w:szCs w:val="22"/>
        </w:rPr>
        <w:t>indows being able to be cleaned while on the balcony.</w:t>
      </w:r>
    </w:p>
    <w:p w14:paraId="086281F3" w14:textId="757946F8" w:rsidR="00FD00EC" w:rsidRPr="00B16609" w:rsidRDefault="00FD00EC" w:rsidP="00FD00EC">
      <w:pPr>
        <w:jc w:val="both"/>
        <w:rPr>
          <w:rFonts w:ascii="Arial" w:hAnsi="Arial" w:cs="Arial"/>
          <w:color w:val="000000" w:themeColor="text1"/>
          <w:sz w:val="22"/>
          <w:szCs w:val="22"/>
        </w:rPr>
      </w:pPr>
      <w:r w:rsidRPr="00B16609">
        <w:rPr>
          <w:rFonts w:ascii="Arial" w:hAnsi="Arial" w:cs="Arial"/>
          <w:color w:val="000000" w:themeColor="text1"/>
          <w:sz w:val="22"/>
          <w:szCs w:val="22"/>
        </w:rPr>
        <w:t xml:space="preserve">The external window/door sash/frame is made from aluminium with a powder coated finish. It will need cleaning at least once a year with a soft cloth or soft bristle brush and </w:t>
      </w:r>
      <w:r w:rsidR="00802940" w:rsidRPr="00B16609">
        <w:rPr>
          <w:rFonts w:ascii="Arial" w:hAnsi="Arial" w:cs="Arial"/>
          <w:color w:val="000000" w:themeColor="text1"/>
          <w:sz w:val="22"/>
          <w:szCs w:val="22"/>
        </w:rPr>
        <w:t>lukewarm</w:t>
      </w:r>
      <w:r w:rsidRPr="00B16609">
        <w:rPr>
          <w:rFonts w:ascii="Arial" w:hAnsi="Arial" w:cs="Arial"/>
          <w:color w:val="000000" w:themeColor="text1"/>
          <w:sz w:val="22"/>
          <w:szCs w:val="22"/>
        </w:rPr>
        <w:t xml:space="preserve"> water with a few drops of mild detergent. Black stripes from gaskets will be harder to remove, if allowed to sit for long periods and materials such as paint, wet concrete etc</w:t>
      </w:r>
      <w:r w:rsidR="00802940">
        <w:rPr>
          <w:rFonts w:ascii="Arial" w:hAnsi="Arial" w:cs="Arial"/>
          <w:color w:val="000000" w:themeColor="text1"/>
          <w:sz w:val="22"/>
          <w:szCs w:val="22"/>
        </w:rPr>
        <w:t>,</w:t>
      </w:r>
      <w:r w:rsidRPr="00B16609">
        <w:rPr>
          <w:rFonts w:ascii="Arial" w:hAnsi="Arial" w:cs="Arial"/>
          <w:color w:val="000000" w:themeColor="text1"/>
          <w:sz w:val="22"/>
          <w:szCs w:val="22"/>
        </w:rPr>
        <w:t xml:space="preserve"> must be washed off immediately. A scratch will not affect the durability of the sash as the aluminium will form a natural layer of oxide. Scratches in the surface treatment can be repaired with repair lacquer, but differences in colour may occur. If atmospheric pollution has resulted in heavy soiling of the coating, then nothing stronger than white spirit should be used. Abrasive cleaners or chemical cleaners containing ketone, esters or alkalis should not be used.</w:t>
      </w:r>
    </w:p>
    <w:p w14:paraId="461FFA3B" w14:textId="39A72F86" w:rsidR="00FD00EC" w:rsidRDefault="00FD00EC" w:rsidP="00FD00EC">
      <w:pPr>
        <w:jc w:val="both"/>
        <w:rPr>
          <w:rFonts w:ascii="Arial" w:hAnsi="Arial" w:cs="Arial"/>
          <w:color w:val="000000" w:themeColor="text1"/>
          <w:sz w:val="22"/>
          <w:szCs w:val="22"/>
        </w:rPr>
      </w:pPr>
      <w:r w:rsidRPr="00B16609">
        <w:rPr>
          <w:rFonts w:ascii="Arial" w:hAnsi="Arial" w:cs="Arial"/>
          <w:color w:val="000000" w:themeColor="text1"/>
          <w:sz w:val="22"/>
          <w:szCs w:val="22"/>
        </w:rPr>
        <w:t xml:space="preserve">Window glazing should be cleaned with a soft cloth or soft bristle brush and </w:t>
      </w:r>
      <w:r w:rsidR="007A6408" w:rsidRPr="00B16609">
        <w:rPr>
          <w:rFonts w:ascii="Arial" w:hAnsi="Arial" w:cs="Arial"/>
          <w:color w:val="000000" w:themeColor="text1"/>
          <w:sz w:val="22"/>
          <w:szCs w:val="22"/>
        </w:rPr>
        <w:t>lukewarm</w:t>
      </w:r>
      <w:r w:rsidRPr="00B16609">
        <w:rPr>
          <w:rFonts w:ascii="Arial" w:hAnsi="Arial" w:cs="Arial"/>
          <w:color w:val="000000" w:themeColor="text1"/>
          <w:sz w:val="22"/>
          <w:szCs w:val="22"/>
        </w:rPr>
        <w:t xml:space="preserve"> water with a few drops of mild detergent - detergents must not contain solvents or abrasives. Hard brushing, scrubbing or the use of </w:t>
      </w:r>
      <w:proofErr w:type="spellStart"/>
      <w:r w:rsidRPr="00B16609">
        <w:rPr>
          <w:rFonts w:ascii="Arial" w:hAnsi="Arial" w:cs="Arial"/>
          <w:color w:val="000000" w:themeColor="text1"/>
          <w:sz w:val="22"/>
          <w:szCs w:val="22"/>
        </w:rPr>
        <w:t>steelwool</w:t>
      </w:r>
      <w:proofErr w:type="spellEnd"/>
      <w:r w:rsidRPr="00B16609">
        <w:rPr>
          <w:rFonts w:ascii="Arial" w:hAnsi="Arial" w:cs="Arial"/>
          <w:color w:val="000000" w:themeColor="text1"/>
          <w:sz w:val="22"/>
          <w:szCs w:val="22"/>
        </w:rPr>
        <w:t xml:space="preserve">/-wiper will produce scratches and must therefore be avoided. To dry the window, use a window scraper, or wipe with a slightly damp </w:t>
      </w:r>
      <w:r w:rsidR="00802940">
        <w:rPr>
          <w:rFonts w:ascii="Arial" w:hAnsi="Arial" w:cs="Arial"/>
          <w:color w:val="000000" w:themeColor="text1"/>
          <w:sz w:val="22"/>
          <w:szCs w:val="22"/>
        </w:rPr>
        <w:t>c</w:t>
      </w:r>
      <w:r w:rsidRPr="00B16609">
        <w:rPr>
          <w:rFonts w:ascii="Arial" w:hAnsi="Arial" w:cs="Arial"/>
          <w:color w:val="000000" w:themeColor="text1"/>
          <w:sz w:val="22"/>
          <w:szCs w:val="22"/>
        </w:rPr>
        <w:t xml:space="preserve">hamois leather or fine cloth. Marks from suckers can be removed with a </w:t>
      </w:r>
      <w:proofErr w:type="spellStart"/>
      <w:r w:rsidR="00802940" w:rsidRPr="00B16609">
        <w:rPr>
          <w:rFonts w:ascii="Arial" w:hAnsi="Arial" w:cs="Arial"/>
          <w:color w:val="000000" w:themeColor="text1"/>
          <w:sz w:val="22"/>
          <w:szCs w:val="22"/>
        </w:rPr>
        <w:t>non scratching</w:t>
      </w:r>
      <w:proofErr w:type="spellEnd"/>
      <w:r w:rsidRPr="00B16609">
        <w:rPr>
          <w:rFonts w:ascii="Arial" w:hAnsi="Arial" w:cs="Arial"/>
          <w:color w:val="000000" w:themeColor="text1"/>
          <w:sz w:val="22"/>
          <w:szCs w:val="22"/>
        </w:rPr>
        <w:t xml:space="preserve"> cleaning agent such as </w:t>
      </w:r>
      <w:r w:rsidR="00802940">
        <w:rPr>
          <w:rFonts w:ascii="Arial" w:hAnsi="Arial" w:cs="Arial"/>
          <w:color w:val="000000" w:themeColor="text1"/>
          <w:sz w:val="22"/>
          <w:szCs w:val="22"/>
        </w:rPr>
        <w:t>c</w:t>
      </w:r>
      <w:r w:rsidRPr="00B16609">
        <w:rPr>
          <w:rFonts w:ascii="Arial" w:hAnsi="Arial" w:cs="Arial"/>
          <w:color w:val="000000" w:themeColor="text1"/>
          <w:sz w:val="22"/>
          <w:szCs w:val="22"/>
        </w:rPr>
        <w:t xml:space="preserve">itrus </w:t>
      </w:r>
      <w:r w:rsidR="00802940">
        <w:rPr>
          <w:rFonts w:ascii="Arial" w:hAnsi="Arial" w:cs="Arial"/>
          <w:color w:val="000000" w:themeColor="text1"/>
          <w:sz w:val="22"/>
          <w:szCs w:val="22"/>
        </w:rPr>
        <w:t>c</w:t>
      </w:r>
      <w:r w:rsidRPr="00B16609">
        <w:rPr>
          <w:rFonts w:ascii="Arial" w:hAnsi="Arial" w:cs="Arial"/>
          <w:color w:val="000000" w:themeColor="text1"/>
          <w:sz w:val="22"/>
          <w:szCs w:val="22"/>
        </w:rPr>
        <w:t xml:space="preserve">leaner, however we recommend </w:t>
      </w:r>
      <w:r w:rsidR="0046508F" w:rsidRPr="00B16609">
        <w:rPr>
          <w:rFonts w:ascii="Arial" w:hAnsi="Arial" w:cs="Arial"/>
          <w:color w:val="000000" w:themeColor="text1"/>
          <w:sz w:val="22"/>
          <w:szCs w:val="22"/>
        </w:rPr>
        <w:t>working</w:t>
      </w:r>
      <w:r w:rsidRPr="00B16609">
        <w:rPr>
          <w:rFonts w:ascii="Arial" w:hAnsi="Arial" w:cs="Arial"/>
          <w:color w:val="000000" w:themeColor="text1"/>
          <w:sz w:val="22"/>
          <w:szCs w:val="22"/>
        </w:rPr>
        <w:t xml:space="preserve"> on small areas at a time and care must be taken to avoid contact with other parts of the window.</w:t>
      </w:r>
    </w:p>
    <w:p w14:paraId="53CF70B1" w14:textId="5DD6FAD9" w:rsidR="00FD00EC" w:rsidRPr="00656DAF" w:rsidRDefault="00FD00EC" w:rsidP="00FD00EC">
      <w:pPr>
        <w:jc w:val="both"/>
        <w:rPr>
          <w:rFonts w:ascii="Arial" w:hAnsi="Arial" w:cs="Arial"/>
          <w:color w:val="000000" w:themeColor="text1"/>
          <w:sz w:val="22"/>
          <w:szCs w:val="22"/>
        </w:rPr>
      </w:pPr>
      <w:r w:rsidRPr="00BB18B5">
        <w:rPr>
          <w:rFonts w:ascii="Arial" w:hAnsi="Arial" w:cs="Arial"/>
          <w:color w:val="000000" w:themeColor="text1"/>
          <w:sz w:val="22"/>
          <w:szCs w:val="22"/>
        </w:rPr>
        <w:t xml:space="preserve">In accordance with Section 9.5.1 of BS 9991:2015, </w:t>
      </w:r>
      <w:r w:rsidR="00802940">
        <w:rPr>
          <w:rFonts w:ascii="Arial" w:hAnsi="Arial" w:cs="Arial"/>
          <w:color w:val="000000" w:themeColor="text1"/>
          <w:sz w:val="22"/>
          <w:szCs w:val="22"/>
        </w:rPr>
        <w:t>d</w:t>
      </w:r>
      <w:r w:rsidRPr="00BB18B5">
        <w:rPr>
          <w:rFonts w:ascii="Arial" w:hAnsi="Arial" w:cs="Arial"/>
          <w:color w:val="000000" w:themeColor="text1"/>
          <w:sz w:val="22"/>
          <w:szCs w:val="22"/>
        </w:rPr>
        <w:t>welling</w:t>
      </w:r>
      <w:r>
        <w:rPr>
          <w:rFonts w:ascii="Arial" w:hAnsi="Arial" w:cs="Arial"/>
          <w:color w:val="000000" w:themeColor="text1"/>
          <w:sz w:val="22"/>
          <w:szCs w:val="22"/>
        </w:rPr>
        <w:t xml:space="preserve"> </w:t>
      </w:r>
      <w:r w:rsidRPr="00BB18B5">
        <w:rPr>
          <w:rFonts w:ascii="Arial" w:hAnsi="Arial" w:cs="Arial"/>
          <w:color w:val="000000" w:themeColor="text1"/>
          <w:sz w:val="22"/>
          <w:szCs w:val="22"/>
        </w:rPr>
        <w:t xml:space="preserve">houses / maisonettes not more than 4.5m above </w:t>
      </w:r>
      <w:r w:rsidRPr="00656DAF">
        <w:rPr>
          <w:rFonts w:ascii="Arial" w:hAnsi="Arial" w:cs="Arial"/>
          <w:color w:val="000000" w:themeColor="text1"/>
          <w:sz w:val="22"/>
          <w:szCs w:val="22"/>
        </w:rPr>
        <w:t>access level without a protected escape route are provided with escape windows from each bedroom. The escape windows are designed to align with the criteria set-out within Section 5.1 of BS 9991:2015.</w:t>
      </w:r>
    </w:p>
    <w:p w14:paraId="5823062C" w14:textId="6892B374" w:rsidR="00FD00EC" w:rsidRPr="00656DAF" w:rsidRDefault="00FD00EC" w:rsidP="00FD00EC">
      <w:pPr>
        <w:jc w:val="both"/>
        <w:rPr>
          <w:rFonts w:ascii="Arial" w:hAnsi="Arial" w:cs="Arial"/>
          <w:color w:val="000000" w:themeColor="text1"/>
          <w:sz w:val="22"/>
          <w:szCs w:val="22"/>
        </w:rPr>
      </w:pPr>
      <w:r w:rsidRPr="00656DAF">
        <w:rPr>
          <w:rFonts w:ascii="Arial" w:hAnsi="Arial" w:cs="Arial"/>
          <w:color w:val="000000" w:themeColor="text1"/>
          <w:sz w:val="22"/>
          <w:szCs w:val="22"/>
        </w:rPr>
        <w:t xml:space="preserve"> a) Escape windows have an unobstructed openable area that is a minimum of 0.33m2, having the minimum dimensions of 450mm in height and 450mm in width. </w:t>
      </w:r>
    </w:p>
    <w:p w14:paraId="52B0B7F3" w14:textId="6A2E12DE" w:rsidR="00FD00EC" w:rsidRPr="00656DAF" w:rsidRDefault="00FD00EC" w:rsidP="00FD00EC">
      <w:pPr>
        <w:jc w:val="both"/>
        <w:rPr>
          <w:rFonts w:ascii="Arial" w:hAnsi="Arial" w:cs="Arial"/>
          <w:color w:val="000000" w:themeColor="text1"/>
          <w:sz w:val="22"/>
          <w:szCs w:val="22"/>
        </w:rPr>
      </w:pPr>
      <w:r w:rsidRPr="00656DAF">
        <w:rPr>
          <w:rFonts w:ascii="Arial" w:hAnsi="Arial" w:cs="Arial"/>
          <w:color w:val="000000" w:themeColor="text1"/>
          <w:sz w:val="22"/>
          <w:szCs w:val="22"/>
        </w:rPr>
        <w:t xml:space="preserve">b) The bottom of any openable area no more than 1100mm above the floor of the room in which it is situated. </w:t>
      </w:r>
    </w:p>
    <w:p w14:paraId="608DC9AE" w14:textId="26F7E4FA" w:rsidR="00FD00EC" w:rsidRPr="00656DAF" w:rsidRDefault="00FD00EC" w:rsidP="00FD00EC">
      <w:pPr>
        <w:jc w:val="both"/>
        <w:rPr>
          <w:rFonts w:ascii="Arial" w:hAnsi="Arial" w:cs="Arial"/>
          <w:color w:val="000000" w:themeColor="text1"/>
          <w:sz w:val="22"/>
          <w:szCs w:val="22"/>
        </w:rPr>
      </w:pPr>
      <w:r w:rsidRPr="00656DAF">
        <w:rPr>
          <w:rFonts w:ascii="Arial" w:hAnsi="Arial" w:cs="Arial"/>
          <w:color w:val="000000" w:themeColor="text1"/>
          <w:sz w:val="22"/>
          <w:szCs w:val="22"/>
        </w:rPr>
        <w:t xml:space="preserve">c) The distance from the vertical plane of the window or sill does not exceed 1.5m when measured along the canopy (i.e. from window or opening to leading edge of canopy/obstruction). </w:t>
      </w:r>
    </w:p>
    <w:p w14:paraId="3A7F0156" w14:textId="26ABB979" w:rsidR="00FD00EC" w:rsidRPr="00656DAF" w:rsidRDefault="00FD00EC" w:rsidP="00FD00EC">
      <w:pPr>
        <w:jc w:val="both"/>
        <w:rPr>
          <w:rFonts w:ascii="Arial" w:hAnsi="Arial" w:cs="Arial"/>
          <w:color w:val="000000" w:themeColor="text1"/>
          <w:sz w:val="22"/>
          <w:szCs w:val="22"/>
        </w:rPr>
      </w:pPr>
      <w:r w:rsidRPr="00656DAF">
        <w:rPr>
          <w:rFonts w:ascii="Arial" w:hAnsi="Arial" w:cs="Arial"/>
          <w:color w:val="000000" w:themeColor="text1"/>
          <w:sz w:val="22"/>
          <w:szCs w:val="22"/>
        </w:rPr>
        <w:t xml:space="preserve">D) The ground beneath the window or balcony are clear of any obstructions (such as iron railings or horizontally hung windows) and are to be of a size and material that is suitable and safe for supporting a ladder. </w:t>
      </w:r>
    </w:p>
    <w:p w14:paraId="35631403" w14:textId="3720F5ED" w:rsidR="00FD00EC" w:rsidRPr="00656DAF" w:rsidRDefault="00FD00EC" w:rsidP="00FD00EC">
      <w:pPr>
        <w:jc w:val="both"/>
        <w:rPr>
          <w:rFonts w:ascii="Arial" w:hAnsi="Arial" w:cs="Arial"/>
          <w:color w:val="000000" w:themeColor="text1"/>
          <w:sz w:val="22"/>
          <w:szCs w:val="22"/>
        </w:rPr>
      </w:pPr>
      <w:r w:rsidRPr="00656DAF">
        <w:rPr>
          <w:rFonts w:ascii="Arial" w:hAnsi="Arial" w:cs="Arial"/>
          <w:color w:val="000000" w:themeColor="text1"/>
          <w:sz w:val="22"/>
          <w:szCs w:val="22"/>
        </w:rPr>
        <w:lastRenderedPageBreak/>
        <w:t xml:space="preserve">Consideration has been given to the design of canopy structures positioned below escape windows to ensure they do not form an obstruction, impeding escape via the windows above and </w:t>
      </w:r>
      <w:proofErr w:type="gramStart"/>
      <w:r w:rsidRPr="00656DAF">
        <w:rPr>
          <w:rFonts w:ascii="Arial" w:hAnsi="Arial" w:cs="Arial"/>
          <w:color w:val="000000" w:themeColor="text1"/>
          <w:sz w:val="22"/>
          <w:szCs w:val="22"/>
        </w:rPr>
        <w:t>are capable of supporting</w:t>
      </w:r>
      <w:proofErr w:type="gramEnd"/>
      <w:r w:rsidRPr="00656DAF">
        <w:rPr>
          <w:rFonts w:ascii="Arial" w:hAnsi="Arial" w:cs="Arial"/>
          <w:color w:val="000000" w:themeColor="text1"/>
          <w:sz w:val="22"/>
          <w:szCs w:val="22"/>
        </w:rPr>
        <w:t xml:space="preserve"> a person </w:t>
      </w:r>
      <w:commentRangeStart w:id="278"/>
      <w:commentRangeStart w:id="279"/>
      <w:r w:rsidRPr="00214DFF">
        <w:rPr>
          <w:rFonts w:ascii="Arial" w:hAnsi="Arial" w:cs="Arial"/>
          <w:color w:val="000000" w:themeColor="text1"/>
          <w:sz w:val="22"/>
          <w:szCs w:val="22"/>
          <w:highlight w:val="yellow"/>
        </w:rPr>
        <w:t>escaping from the window and a ladder.</w:t>
      </w:r>
      <w:r w:rsidRPr="00656DAF">
        <w:rPr>
          <w:rFonts w:ascii="Arial" w:hAnsi="Arial" w:cs="Arial"/>
          <w:color w:val="000000" w:themeColor="text1"/>
          <w:sz w:val="22"/>
          <w:szCs w:val="22"/>
        </w:rPr>
        <w:t xml:space="preserve"> </w:t>
      </w:r>
      <w:commentRangeEnd w:id="278"/>
      <w:r w:rsidR="00201B31">
        <w:rPr>
          <w:rStyle w:val="CommentReference"/>
        </w:rPr>
        <w:commentReference w:id="278"/>
      </w:r>
      <w:commentRangeEnd w:id="279"/>
      <w:r w:rsidR="00B53C02">
        <w:rPr>
          <w:rStyle w:val="CommentReference"/>
        </w:rPr>
        <w:commentReference w:id="279"/>
      </w:r>
    </w:p>
    <w:p w14:paraId="350393C7" w14:textId="4686FE57" w:rsidR="00FD00EC" w:rsidRDefault="00FD00EC" w:rsidP="00FD00EC">
      <w:pPr>
        <w:jc w:val="both"/>
        <w:rPr>
          <w:rFonts w:ascii="Arial" w:hAnsi="Arial" w:cs="Arial"/>
          <w:color w:val="000000" w:themeColor="text1"/>
          <w:sz w:val="22"/>
          <w:szCs w:val="22"/>
        </w:rPr>
      </w:pPr>
      <w:r w:rsidRPr="00BB18B5">
        <w:rPr>
          <w:rFonts w:ascii="Arial" w:hAnsi="Arial" w:cs="Arial"/>
          <w:color w:val="000000" w:themeColor="text1"/>
          <w:sz w:val="22"/>
          <w:szCs w:val="22"/>
        </w:rPr>
        <w:t>These provisions apply to Blocks A, B, E and F within the Gallions 3B development. It is noted that canopies to Block A &amp; B are minimal in depth, enabling a ladder for escape/rescue purposes to be located directly underneath the window</w:t>
      </w:r>
      <w:r w:rsidR="00802940">
        <w:rPr>
          <w:rFonts w:ascii="Arial" w:hAnsi="Arial" w:cs="Arial"/>
          <w:color w:val="000000" w:themeColor="text1"/>
          <w:sz w:val="22"/>
          <w:szCs w:val="22"/>
        </w:rPr>
        <w:t>.</w:t>
      </w:r>
      <w:r w:rsidRPr="00BB18B5">
        <w:rPr>
          <w:rFonts w:ascii="Arial" w:hAnsi="Arial" w:cs="Arial"/>
          <w:color w:val="000000" w:themeColor="text1"/>
          <w:sz w:val="22"/>
          <w:szCs w:val="22"/>
        </w:rPr>
        <w:t xml:space="preserve"> </w:t>
      </w:r>
      <w:commentRangeStart w:id="280"/>
      <w:commentRangeStart w:id="281"/>
      <w:r w:rsidRPr="00BB18B5">
        <w:rPr>
          <w:rFonts w:ascii="Arial" w:hAnsi="Arial" w:cs="Arial"/>
          <w:color w:val="000000" w:themeColor="text1"/>
          <w:sz w:val="22"/>
          <w:szCs w:val="22"/>
        </w:rPr>
        <w:t xml:space="preserve">however, the canopies to escape windows in Block </w:t>
      </w:r>
      <w:ins w:id="282" w:author="CHOWDHURY, Shahrier (LPLON)" w:date="2025-02-20T16:10:00Z">
        <w:r w:rsidR="004C16E4">
          <w:rPr>
            <w:rFonts w:ascii="Arial" w:hAnsi="Arial" w:cs="Arial"/>
            <w:color w:val="000000" w:themeColor="text1"/>
            <w:sz w:val="22"/>
            <w:szCs w:val="22"/>
          </w:rPr>
          <w:t>A</w:t>
        </w:r>
      </w:ins>
      <w:del w:id="283" w:author="CHOWDHURY, Shahrier (LPLON)" w:date="2025-02-20T16:10:00Z">
        <w:r w:rsidRPr="00BB18B5" w:rsidDel="004C16E4">
          <w:rPr>
            <w:rFonts w:ascii="Arial" w:hAnsi="Arial" w:cs="Arial"/>
            <w:color w:val="000000" w:themeColor="text1"/>
            <w:sz w:val="22"/>
            <w:szCs w:val="22"/>
          </w:rPr>
          <w:delText>E and F</w:delText>
        </w:r>
      </w:del>
      <w:r w:rsidRPr="00BB18B5">
        <w:rPr>
          <w:rFonts w:ascii="Arial" w:hAnsi="Arial" w:cs="Arial"/>
          <w:color w:val="000000" w:themeColor="text1"/>
          <w:sz w:val="22"/>
          <w:szCs w:val="22"/>
        </w:rPr>
        <w:t xml:space="preserve"> have been designed to support escape onto the canopy, as outlined above. </w:t>
      </w:r>
      <w:commentRangeEnd w:id="280"/>
      <w:r w:rsidR="00802940">
        <w:rPr>
          <w:rStyle w:val="CommentReference"/>
        </w:rPr>
        <w:commentReference w:id="280"/>
      </w:r>
      <w:commentRangeEnd w:id="281"/>
      <w:r w:rsidR="00D4622C">
        <w:rPr>
          <w:rStyle w:val="CommentReference"/>
        </w:rPr>
        <w:commentReference w:id="281"/>
      </w:r>
    </w:p>
    <w:p w14:paraId="65490737" w14:textId="77777777" w:rsidR="00FD00EC" w:rsidRDefault="00FD00EC" w:rsidP="00FD00EC">
      <w:pPr>
        <w:jc w:val="both"/>
        <w:rPr>
          <w:rFonts w:ascii="Arial" w:hAnsi="Arial" w:cs="Arial"/>
          <w:color w:val="000000" w:themeColor="text1"/>
          <w:sz w:val="22"/>
          <w:szCs w:val="22"/>
        </w:rPr>
      </w:pPr>
    </w:p>
    <w:p w14:paraId="3DA6C596" w14:textId="77777777" w:rsidR="00FD00EC" w:rsidRDefault="00FD00EC" w:rsidP="00FD00EC">
      <w:pPr>
        <w:pStyle w:val="Heading2"/>
        <w:jc w:val="left"/>
        <w:rPr>
          <w:b/>
          <w:bCs/>
          <w:color w:val="70AD47" w:themeColor="accent6"/>
        </w:rPr>
      </w:pPr>
      <w:bookmarkStart w:id="284" w:name="_Toc182382656"/>
      <w:r w:rsidRPr="00867142">
        <w:rPr>
          <w:b/>
          <w:bCs/>
          <w:color w:val="70AD47" w:themeColor="accent6"/>
        </w:rPr>
        <w:t>Maintenance</w:t>
      </w:r>
      <w:bookmarkEnd w:id="284"/>
    </w:p>
    <w:p w14:paraId="41F6E7F4" w14:textId="77777777" w:rsidR="00FD00EC" w:rsidRPr="003A4833" w:rsidRDefault="00FD00EC" w:rsidP="00FD00EC"/>
    <w:p w14:paraId="382D5B06" w14:textId="77777777" w:rsidR="00FD00EC" w:rsidRPr="00935B14" w:rsidRDefault="00FD00EC" w:rsidP="00FD00EC">
      <w:pPr>
        <w:jc w:val="both"/>
        <w:rPr>
          <w:rFonts w:ascii="Arial" w:hAnsi="Arial" w:cs="Arial"/>
          <w:color w:val="000000" w:themeColor="text1"/>
          <w:sz w:val="22"/>
          <w:szCs w:val="22"/>
        </w:rPr>
      </w:pPr>
      <w:r w:rsidRPr="00935B14">
        <w:rPr>
          <w:rFonts w:ascii="Arial" w:hAnsi="Arial" w:cs="Arial"/>
          <w:color w:val="000000" w:themeColor="text1"/>
          <w:sz w:val="22"/>
          <w:szCs w:val="22"/>
        </w:rPr>
        <w:t xml:space="preserve">Maintaining your windows couldn’t be simpler. All you </w:t>
      </w:r>
      <w:proofErr w:type="gramStart"/>
      <w:r w:rsidRPr="00935B14">
        <w:rPr>
          <w:rFonts w:ascii="Arial" w:hAnsi="Arial" w:cs="Arial"/>
          <w:color w:val="000000" w:themeColor="text1"/>
          <w:sz w:val="22"/>
          <w:szCs w:val="22"/>
        </w:rPr>
        <w:t>have to</w:t>
      </w:r>
      <w:proofErr w:type="gramEnd"/>
      <w:r w:rsidRPr="00935B14">
        <w:rPr>
          <w:rFonts w:ascii="Arial" w:hAnsi="Arial" w:cs="Arial"/>
          <w:color w:val="000000" w:themeColor="text1"/>
          <w:sz w:val="22"/>
          <w:szCs w:val="22"/>
        </w:rPr>
        <w:t xml:space="preserve"> do is check them carefully at least once a year for the following signs:</w:t>
      </w:r>
    </w:p>
    <w:p w14:paraId="3F09D7C9" w14:textId="77777777" w:rsidR="00FD00EC" w:rsidRPr="00935B14" w:rsidRDefault="00FD00EC" w:rsidP="00FD00EC">
      <w:pPr>
        <w:jc w:val="both"/>
        <w:rPr>
          <w:rFonts w:ascii="Arial" w:hAnsi="Arial" w:cs="Arial"/>
          <w:color w:val="000000" w:themeColor="text1"/>
          <w:sz w:val="22"/>
          <w:szCs w:val="22"/>
        </w:rPr>
      </w:pPr>
      <w:commentRangeStart w:id="285"/>
      <w:commentRangeStart w:id="286"/>
      <w:r w:rsidRPr="00214DFF">
        <w:rPr>
          <w:rFonts w:ascii="Arial" w:hAnsi="Arial" w:cs="Arial"/>
          <w:color w:val="000000" w:themeColor="text1"/>
          <w:sz w:val="22"/>
          <w:szCs w:val="22"/>
          <w:highlight w:val="yellow"/>
        </w:rPr>
        <w:t>See additional information on how to use your windows in your handover pack and labels on windows.</w:t>
      </w:r>
      <w:commentRangeEnd w:id="285"/>
      <w:r w:rsidR="00201B31">
        <w:rPr>
          <w:rStyle w:val="CommentReference"/>
        </w:rPr>
        <w:commentReference w:id="285"/>
      </w:r>
      <w:commentRangeEnd w:id="286"/>
      <w:r w:rsidR="00355A34">
        <w:rPr>
          <w:rStyle w:val="CommentReference"/>
        </w:rPr>
        <w:commentReference w:id="286"/>
      </w:r>
    </w:p>
    <w:p w14:paraId="77A8155B" w14:textId="77777777" w:rsidR="00FD00EC" w:rsidRPr="00935B14" w:rsidRDefault="00FD00EC" w:rsidP="00FD00EC">
      <w:pPr>
        <w:jc w:val="both"/>
        <w:rPr>
          <w:rFonts w:ascii="Arial" w:hAnsi="Arial" w:cs="Arial"/>
          <w:color w:val="000000" w:themeColor="text1"/>
          <w:sz w:val="22"/>
          <w:szCs w:val="22"/>
        </w:rPr>
      </w:pPr>
      <w:r w:rsidRPr="00935B14">
        <w:rPr>
          <w:rFonts w:ascii="Arial" w:hAnsi="Arial" w:cs="Arial"/>
          <w:color w:val="000000" w:themeColor="text1"/>
          <w:sz w:val="22"/>
          <w:szCs w:val="22"/>
        </w:rPr>
        <w:t>Look for (and remove) any airborne debris that might be trapped in between the frame and sash. To do this, open the window in the cleaning position.</w:t>
      </w:r>
    </w:p>
    <w:p w14:paraId="06482E03" w14:textId="77777777" w:rsidR="00FD00EC" w:rsidRPr="00935B14" w:rsidRDefault="00FD00EC" w:rsidP="00FD00EC">
      <w:pPr>
        <w:jc w:val="both"/>
        <w:rPr>
          <w:rFonts w:ascii="Arial" w:hAnsi="Arial" w:cs="Arial"/>
          <w:color w:val="000000" w:themeColor="text1"/>
          <w:sz w:val="22"/>
          <w:szCs w:val="22"/>
        </w:rPr>
      </w:pPr>
      <w:r w:rsidRPr="00935B14">
        <w:rPr>
          <w:rFonts w:ascii="Arial" w:hAnsi="Arial" w:cs="Arial"/>
          <w:color w:val="000000" w:themeColor="text1"/>
          <w:sz w:val="22"/>
          <w:szCs w:val="22"/>
        </w:rPr>
        <w:t>Wipe or brush clean all surfaces and check the weather seal is clean, dry, continuous and undamaged. Never get any paint on the weather seal as this will reduce the window’s performance.</w:t>
      </w:r>
    </w:p>
    <w:p w14:paraId="1A19D693" w14:textId="77777777" w:rsidR="00FD00EC" w:rsidRPr="00935B14" w:rsidRDefault="00FD00EC" w:rsidP="00FD00EC">
      <w:pPr>
        <w:jc w:val="both"/>
        <w:rPr>
          <w:rFonts w:ascii="Arial" w:hAnsi="Arial" w:cs="Arial"/>
          <w:color w:val="000000" w:themeColor="text1"/>
          <w:sz w:val="22"/>
          <w:szCs w:val="22"/>
        </w:rPr>
      </w:pPr>
      <w:r w:rsidRPr="00935B14">
        <w:rPr>
          <w:rFonts w:ascii="Arial" w:hAnsi="Arial" w:cs="Arial"/>
          <w:color w:val="000000" w:themeColor="text1"/>
          <w:sz w:val="22"/>
          <w:szCs w:val="22"/>
        </w:rPr>
        <w:t>Check that the handle moves freely and smoothly. If they are stiff, carefully use a recommended lubricant on the locking tongues/bolts while in their extended position</w:t>
      </w:r>
    </w:p>
    <w:p w14:paraId="6C4982B1" w14:textId="77777777" w:rsidR="00FD00EC" w:rsidRPr="00935B14" w:rsidRDefault="00FD00EC" w:rsidP="00FD00EC">
      <w:pPr>
        <w:jc w:val="both"/>
        <w:rPr>
          <w:rFonts w:ascii="Arial" w:hAnsi="Arial" w:cs="Arial"/>
          <w:color w:val="000000" w:themeColor="text1"/>
          <w:sz w:val="22"/>
          <w:szCs w:val="22"/>
        </w:rPr>
      </w:pPr>
      <w:r w:rsidRPr="00935B14">
        <w:rPr>
          <w:rFonts w:ascii="Arial" w:hAnsi="Arial" w:cs="Arial"/>
          <w:color w:val="000000" w:themeColor="text1"/>
          <w:sz w:val="22"/>
          <w:szCs w:val="22"/>
        </w:rPr>
        <w:t>Check the glass does not have any water vapour inside the sealed unit or that the glass is damaged.</w:t>
      </w:r>
    </w:p>
    <w:p w14:paraId="5B27B078" w14:textId="77777777" w:rsidR="00FD00EC" w:rsidRPr="00935B14" w:rsidRDefault="00FD00EC" w:rsidP="00FD00EC">
      <w:pPr>
        <w:jc w:val="both"/>
        <w:rPr>
          <w:rFonts w:ascii="Arial" w:hAnsi="Arial" w:cs="Arial"/>
          <w:color w:val="000000" w:themeColor="text1"/>
          <w:sz w:val="22"/>
          <w:szCs w:val="22"/>
        </w:rPr>
      </w:pPr>
      <w:r w:rsidRPr="00935B14">
        <w:rPr>
          <w:rFonts w:ascii="Arial" w:hAnsi="Arial" w:cs="Arial"/>
          <w:color w:val="000000" w:themeColor="text1"/>
          <w:sz w:val="22"/>
          <w:szCs w:val="22"/>
        </w:rPr>
        <w:t>Check all timber surfaces for damage and note if the finishing (paint etc.) needs refreshing.</w:t>
      </w:r>
    </w:p>
    <w:p w14:paraId="1CA9C24A" w14:textId="77777777" w:rsidR="00FD00EC" w:rsidRPr="00935B14" w:rsidRDefault="00FD00EC" w:rsidP="00FD00EC">
      <w:pPr>
        <w:jc w:val="both"/>
        <w:rPr>
          <w:rFonts w:ascii="Arial" w:hAnsi="Arial" w:cs="Arial"/>
          <w:color w:val="000000" w:themeColor="text1"/>
          <w:sz w:val="22"/>
          <w:szCs w:val="22"/>
        </w:rPr>
      </w:pPr>
      <w:r w:rsidRPr="00935B14">
        <w:rPr>
          <w:rFonts w:ascii="Arial" w:hAnsi="Arial" w:cs="Arial"/>
          <w:color w:val="000000" w:themeColor="text1"/>
          <w:sz w:val="22"/>
          <w:szCs w:val="22"/>
        </w:rPr>
        <w:t>Check all handle and ventilator controls are not loose. If they are then tightening them with an appropriate screwdriver. Tighten enough so the handles and controls work freely without being too loose. Do not overtighten.</w:t>
      </w:r>
    </w:p>
    <w:p w14:paraId="378F4A6E" w14:textId="77777777" w:rsidR="00FD00EC" w:rsidRDefault="00FD00EC" w:rsidP="00FD00EC">
      <w:pPr>
        <w:jc w:val="both"/>
        <w:rPr>
          <w:rFonts w:ascii="Arial" w:hAnsi="Arial" w:cs="Arial"/>
          <w:color w:val="000000" w:themeColor="text1"/>
          <w:sz w:val="22"/>
          <w:szCs w:val="22"/>
        </w:rPr>
      </w:pPr>
      <w:r w:rsidRPr="00935B14">
        <w:rPr>
          <w:rFonts w:ascii="Arial" w:hAnsi="Arial" w:cs="Arial"/>
          <w:color w:val="000000" w:themeColor="text1"/>
          <w:sz w:val="22"/>
          <w:szCs w:val="22"/>
        </w:rPr>
        <w:t>If in any doubt or you need help with anything to do with maintenance refer to Operation Manual</w:t>
      </w:r>
    </w:p>
    <w:p w14:paraId="0F27249F" w14:textId="2FB054AE" w:rsidR="00FD00EC" w:rsidRDefault="00FD00EC">
      <w:pPr>
        <w:rPr>
          <w:rFonts w:ascii="Arial" w:hAnsi="Arial" w:cs="Arial"/>
          <w:color w:val="000000" w:themeColor="text1"/>
          <w:sz w:val="22"/>
          <w:szCs w:val="22"/>
        </w:rPr>
      </w:pPr>
      <w:r>
        <w:rPr>
          <w:rFonts w:ascii="Arial" w:hAnsi="Arial" w:cs="Arial"/>
          <w:color w:val="000000" w:themeColor="text1"/>
          <w:sz w:val="22"/>
          <w:szCs w:val="22"/>
        </w:rPr>
        <w:br w:type="page"/>
      </w:r>
    </w:p>
    <w:p w14:paraId="6BB4A640" w14:textId="77777777" w:rsidR="00FD00EC" w:rsidRDefault="00FD00EC" w:rsidP="00FD00EC">
      <w:pPr>
        <w:pStyle w:val="Heading2"/>
        <w:jc w:val="left"/>
        <w:rPr>
          <w:b/>
          <w:bCs/>
          <w:color w:val="70AD47" w:themeColor="accent6"/>
        </w:rPr>
      </w:pPr>
      <w:bookmarkStart w:id="287" w:name="_Toc182382657"/>
      <w:r w:rsidRPr="00256AAE">
        <w:rPr>
          <w:b/>
          <w:bCs/>
          <w:color w:val="70AD47" w:themeColor="accent6"/>
        </w:rPr>
        <w:lastRenderedPageBreak/>
        <w:t>Doors Locks</w:t>
      </w:r>
      <w:bookmarkEnd w:id="287"/>
    </w:p>
    <w:p w14:paraId="0C5AD1D3" w14:textId="77777777" w:rsidR="00FD00EC" w:rsidRPr="003A4833" w:rsidRDefault="00FD00EC" w:rsidP="00FD00EC"/>
    <w:p w14:paraId="133046C6" w14:textId="77777777" w:rsidR="00FD00EC" w:rsidRDefault="00FD00EC" w:rsidP="00FD00EC">
      <w:pPr>
        <w:jc w:val="both"/>
        <w:rPr>
          <w:rFonts w:ascii="Arial" w:hAnsi="Arial" w:cs="Arial"/>
          <w:color w:val="000000" w:themeColor="text1"/>
          <w:sz w:val="22"/>
          <w:szCs w:val="22"/>
        </w:rPr>
      </w:pPr>
      <w:r w:rsidRPr="008B39BB">
        <w:rPr>
          <w:rFonts w:ascii="Arial" w:hAnsi="Arial" w:cs="Arial"/>
          <w:sz w:val="22"/>
          <w:szCs w:val="22"/>
        </w:rPr>
        <w:t xml:space="preserve">Your doors are fitted with unique key locks. Entry into your home is gained </w:t>
      </w:r>
      <w:proofErr w:type="gramStart"/>
      <w:r w:rsidRPr="008B39BB">
        <w:rPr>
          <w:rFonts w:ascii="Arial" w:hAnsi="Arial" w:cs="Arial"/>
          <w:sz w:val="22"/>
          <w:szCs w:val="22"/>
        </w:rPr>
        <w:t>by the use of</w:t>
      </w:r>
      <w:proofErr w:type="gramEnd"/>
      <w:r w:rsidRPr="008B39BB">
        <w:rPr>
          <w:rFonts w:ascii="Arial" w:hAnsi="Arial" w:cs="Arial"/>
          <w:sz w:val="22"/>
          <w:szCs w:val="22"/>
        </w:rPr>
        <w:t xml:space="preserve"> this lock. The door and lock mechanism </w:t>
      </w:r>
      <w:r w:rsidRPr="00935B14">
        <w:rPr>
          <w:rFonts w:ascii="Arial" w:hAnsi="Arial" w:cs="Arial"/>
          <w:color w:val="000000" w:themeColor="text1"/>
          <w:sz w:val="22"/>
          <w:szCs w:val="22"/>
        </w:rPr>
        <w:t>are constructed to resist unauthorised entry in line with Secured by Design guidelines and UK security regulations. When leaving your home, ensure that all windows and doors are locked.</w:t>
      </w:r>
    </w:p>
    <w:p w14:paraId="3E17D978" w14:textId="77777777" w:rsidR="00FD00EC" w:rsidRPr="00935B14" w:rsidRDefault="00FD00EC" w:rsidP="00FD00EC">
      <w:pPr>
        <w:jc w:val="both"/>
        <w:rPr>
          <w:rFonts w:ascii="Arial" w:hAnsi="Arial" w:cs="Arial"/>
          <w:color w:val="000000" w:themeColor="text1"/>
          <w:sz w:val="22"/>
          <w:szCs w:val="22"/>
        </w:rPr>
      </w:pPr>
    </w:p>
    <w:p w14:paraId="33FEABA2" w14:textId="77777777" w:rsidR="00FD00EC" w:rsidRDefault="00FD00EC" w:rsidP="00FD00EC">
      <w:pPr>
        <w:pStyle w:val="Heading2"/>
        <w:jc w:val="left"/>
        <w:rPr>
          <w:b/>
          <w:bCs/>
          <w:color w:val="70AD47" w:themeColor="accent6"/>
        </w:rPr>
      </w:pPr>
      <w:bookmarkStart w:id="288" w:name="_Toc182382658"/>
      <w:r w:rsidRPr="00102A78">
        <w:rPr>
          <w:b/>
          <w:bCs/>
          <w:color w:val="70AD47" w:themeColor="accent6"/>
        </w:rPr>
        <w:t>Access Control System</w:t>
      </w:r>
      <w:bookmarkEnd w:id="288"/>
      <w:r w:rsidRPr="00102A78">
        <w:rPr>
          <w:b/>
          <w:bCs/>
          <w:color w:val="70AD47" w:themeColor="accent6"/>
        </w:rPr>
        <w:t xml:space="preserve"> </w:t>
      </w:r>
    </w:p>
    <w:p w14:paraId="4C0B33ED" w14:textId="77777777" w:rsidR="00FD00EC" w:rsidRPr="00102A78" w:rsidRDefault="00FD00EC" w:rsidP="00FD00EC"/>
    <w:p w14:paraId="64D3EF46" w14:textId="1B624880" w:rsidR="00FD00EC" w:rsidRPr="008B39BB" w:rsidRDefault="00FD00EC" w:rsidP="00FD00EC">
      <w:pPr>
        <w:tabs>
          <w:tab w:val="left" w:pos="3675"/>
        </w:tabs>
        <w:jc w:val="both"/>
        <w:rPr>
          <w:rFonts w:ascii="Arial" w:hAnsi="Arial" w:cs="Arial"/>
          <w:sz w:val="22"/>
          <w:szCs w:val="22"/>
        </w:rPr>
      </w:pPr>
      <w:commentRangeStart w:id="289"/>
      <w:commentRangeStart w:id="290"/>
      <w:r w:rsidRPr="008B39BB">
        <w:rPr>
          <w:rFonts w:ascii="Arial" w:hAnsi="Arial" w:cs="Arial"/>
          <w:sz w:val="22"/>
          <w:szCs w:val="22"/>
        </w:rPr>
        <w:t xml:space="preserve">A wall mounted touch screen video links </w:t>
      </w:r>
      <w:commentRangeEnd w:id="289"/>
      <w:r w:rsidR="007B4EA5">
        <w:rPr>
          <w:rStyle w:val="CommentReference"/>
        </w:rPr>
        <w:commentReference w:id="289"/>
      </w:r>
      <w:commentRangeEnd w:id="290"/>
      <w:r w:rsidR="00C22D56">
        <w:rPr>
          <w:rStyle w:val="CommentReference"/>
        </w:rPr>
        <w:commentReference w:id="290"/>
      </w:r>
      <w:r w:rsidRPr="008B39BB">
        <w:rPr>
          <w:rFonts w:ascii="Arial" w:hAnsi="Arial" w:cs="Arial"/>
          <w:sz w:val="22"/>
          <w:szCs w:val="22"/>
        </w:rPr>
        <w:t xml:space="preserve">to the main entrance door to comply with Secured by Design. This enables you to see who is trying to gain access to your </w:t>
      </w:r>
      <w:r w:rsidR="008866EF">
        <w:rPr>
          <w:rFonts w:ascii="Arial" w:hAnsi="Arial" w:cs="Arial"/>
          <w:sz w:val="22"/>
          <w:szCs w:val="22"/>
        </w:rPr>
        <w:t>building</w:t>
      </w:r>
      <w:r w:rsidRPr="008B39BB">
        <w:rPr>
          <w:rFonts w:ascii="Arial" w:hAnsi="Arial" w:cs="Arial"/>
          <w:sz w:val="22"/>
          <w:szCs w:val="22"/>
        </w:rPr>
        <w:t xml:space="preserve"> and for you to communicate with them and allow access.</w:t>
      </w:r>
    </w:p>
    <w:p w14:paraId="318F4B03" w14:textId="7BA74926" w:rsidR="00FD00EC" w:rsidRDefault="00FD00EC" w:rsidP="00FD00EC">
      <w:pPr>
        <w:tabs>
          <w:tab w:val="left" w:pos="3675"/>
        </w:tabs>
        <w:jc w:val="both"/>
        <w:rPr>
          <w:rFonts w:ascii="Arial" w:hAnsi="Arial" w:cs="Arial"/>
          <w:sz w:val="22"/>
          <w:szCs w:val="22"/>
        </w:rPr>
      </w:pPr>
      <w:r w:rsidRPr="00A55636">
        <w:rPr>
          <w:rFonts w:ascii="Arial" w:hAnsi="Arial" w:cs="Arial"/>
          <w:sz w:val="22"/>
          <w:szCs w:val="22"/>
        </w:rPr>
        <w:t xml:space="preserve">This </w:t>
      </w:r>
      <w:r w:rsidRPr="006E0389">
        <w:rPr>
          <w:rFonts w:ascii="Arial" w:hAnsi="Arial" w:cs="Arial"/>
          <w:sz w:val="22"/>
          <w:szCs w:val="22"/>
        </w:rPr>
        <w:t xml:space="preserve">is the </w:t>
      </w:r>
      <w:r w:rsidR="00CA6D97">
        <w:rPr>
          <w:rFonts w:ascii="Arial" w:hAnsi="Arial" w:cs="Arial"/>
          <w:sz w:val="22"/>
          <w:szCs w:val="22"/>
        </w:rPr>
        <w:t xml:space="preserve">CAME </w:t>
      </w:r>
      <w:r w:rsidR="00E07102">
        <w:rPr>
          <w:rFonts w:ascii="Arial" w:hAnsi="Arial" w:cs="Arial"/>
          <w:sz w:val="22"/>
          <w:szCs w:val="22"/>
        </w:rPr>
        <w:t>BPT Opale</w:t>
      </w:r>
      <w:r w:rsidR="00CA6D97">
        <w:rPr>
          <w:rFonts w:ascii="Arial" w:hAnsi="Arial" w:cs="Arial"/>
          <w:sz w:val="22"/>
          <w:szCs w:val="22"/>
        </w:rPr>
        <w:t xml:space="preserve"> touchscreen </w:t>
      </w:r>
      <w:proofErr w:type="gramStart"/>
      <w:r w:rsidR="00CA6D97">
        <w:rPr>
          <w:rFonts w:ascii="Arial" w:hAnsi="Arial" w:cs="Arial"/>
          <w:sz w:val="22"/>
          <w:szCs w:val="22"/>
        </w:rPr>
        <w:t>monitor</w:t>
      </w:r>
      <w:proofErr w:type="gramEnd"/>
      <w:r w:rsidR="00CA6D97">
        <w:rPr>
          <w:rFonts w:ascii="Arial" w:hAnsi="Arial" w:cs="Arial"/>
          <w:sz w:val="22"/>
          <w:szCs w:val="22"/>
        </w:rPr>
        <w:t xml:space="preserve"> </w:t>
      </w:r>
      <w:r w:rsidRPr="006E0389">
        <w:rPr>
          <w:rFonts w:ascii="Arial" w:hAnsi="Arial" w:cs="Arial"/>
          <w:sz w:val="22"/>
          <w:szCs w:val="22"/>
        </w:rPr>
        <w:t xml:space="preserve">and it provides </w:t>
      </w:r>
      <w:r w:rsidR="008866EF">
        <w:rPr>
          <w:rFonts w:ascii="Arial" w:hAnsi="Arial" w:cs="Arial"/>
          <w:sz w:val="22"/>
          <w:szCs w:val="22"/>
        </w:rPr>
        <w:t>a</w:t>
      </w:r>
      <w:r w:rsidRPr="006E0389">
        <w:rPr>
          <w:rFonts w:ascii="Arial" w:hAnsi="Arial" w:cs="Arial"/>
          <w:sz w:val="22"/>
          <w:szCs w:val="22"/>
        </w:rPr>
        <w:t xml:space="preserve">udio and </w:t>
      </w:r>
      <w:r w:rsidR="008866EF">
        <w:rPr>
          <w:rFonts w:ascii="Arial" w:hAnsi="Arial" w:cs="Arial"/>
          <w:sz w:val="22"/>
          <w:szCs w:val="22"/>
        </w:rPr>
        <w:t>v</w:t>
      </w:r>
      <w:r w:rsidRPr="006E0389">
        <w:rPr>
          <w:rFonts w:ascii="Arial" w:hAnsi="Arial" w:cs="Arial"/>
          <w:sz w:val="22"/>
          <w:szCs w:val="22"/>
        </w:rPr>
        <w:t xml:space="preserve">ideo </w:t>
      </w:r>
      <w:commentRangeStart w:id="291"/>
      <w:commentRangeStart w:id="292"/>
      <w:r w:rsidRPr="006E0389">
        <w:rPr>
          <w:rFonts w:ascii="Arial" w:hAnsi="Arial" w:cs="Arial"/>
          <w:sz w:val="22"/>
          <w:szCs w:val="22"/>
        </w:rPr>
        <w:t>communication</w:t>
      </w:r>
      <w:r w:rsidR="00CA6D97">
        <w:rPr>
          <w:rFonts w:ascii="Arial" w:hAnsi="Arial" w:cs="Arial"/>
          <w:sz w:val="22"/>
          <w:szCs w:val="22"/>
        </w:rPr>
        <w:t>.</w:t>
      </w:r>
      <w:r w:rsidRPr="006E0389">
        <w:rPr>
          <w:rFonts w:ascii="Arial" w:hAnsi="Arial" w:cs="Arial"/>
          <w:sz w:val="22"/>
          <w:szCs w:val="22"/>
        </w:rPr>
        <w:t xml:space="preserve"> </w:t>
      </w:r>
      <w:commentRangeEnd w:id="291"/>
      <w:r w:rsidR="008866EF">
        <w:rPr>
          <w:rStyle w:val="CommentReference"/>
        </w:rPr>
        <w:commentReference w:id="291"/>
      </w:r>
      <w:commentRangeEnd w:id="292"/>
      <w:r w:rsidR="001E0851">
        <w:rPr>
          <w:rStyle w:val="CommentReference"/>
        </w:rPr>
        <w:commentReference w:id="292"/>
      </w:r>
    </w:p>
    <w:p w14:paraId="613D9239" w14:textId="0040AE06" w:rsidR="00FD00EC" w:rsidRDefault="00FA7B4B" w:rsidP="00FD00EC">
      <w:pPr>
        <w:tabs>
          <w:tab w:val="left" w:pos="3675"/>
        </w:tabs>
        <w:jc w:val="both"/>
        <w:rPr>
          <w:rFonts w:ascii="Arial" w:hAnsi="Arial" w:cs="Arial"/>
          <w:sz w:val="22"/>
          <w:szCs w:val="22"/>
        </w:rPr>
      </w:pPr>
      <w:ins w:id="293" w:author="CHOWDHURY, Shahrier (LPLON)" w:date="2025-02-20T16:16:00Z">
        <w:r>
          <w:rPr>
            <w:rFonts w:ascii="Arial" w:hAnsi="Arial" w:cs="Arial"/>
            <w:noProof/>
            <w:sz w:val="22"/>
            <w:szCs w:val="22"/>
          </w:rPr>
          <mc:AlternateContent>
            <mc:Choice Requires="wps">
              <w:drawing>
                <wp:anchor distT="0" distB="0" distL="114300" distR="114300" simplePos="0" relativeHeight="251658257" behindDoc="0" locked="0" layoutInCell="1" allowOverlap="1" wp14:anchorId="4C60BECC" wp14:editId="555EAFBB">
                  <wp:simplePos x="0" y="0"/>
                  <wp:positionH relativeFrom="column">
                    <wp:posOffset>1147312</wp:posOffset>
                  </wp:positionH>
                  <wp:positionV relativeFrom="paragraph">
                    <wp:posOffset>1087024</wp:posOffset>
                  </wp:positionV>
                  <wp:extent cx="1311215" cy="957532"/>
                  <wp:effectExtent l="0" t="0" r="22860" b="14605"/>
                  <wp:wrapNone/>
                  <wp:docPr id="15" name="Rectangle 15"/>
                  <wp:cNvGraphicFramePr/>
                  <a:graphic xmlns:a="http://schemas.openxmlformats.org/drawingml/2006/main">
                    <a:graphicData uri="http://schemas.microsoft.com/office/word/2010/wordprocessingShape">
                      <wps:wsp>
                        <wps:cNvSpPr/>
                        <wps:spPr>
                          <a:xfrm>
                            <a:off x="0" y="0"/>
                            <a:ext cx="1311215" cy="957532"/>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1874A" id="Rectangle 15" o:spid="_x0000_s1026" style="position:absolute;margin-left:90.35pt;margin-top:85.6pt;width:103.25pt;height:75.4pt;z-index:25165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" fillcolor="black [3200]" strokecolor="black [480]" strokeweight="1pt"/>
              </w:pict>
            </mc:Fallback>
          </mc:AlternateContent>
        </w:r>
      </w:ins>
      <w:r w:rsidR="00FD00EC" w:rsidRPr="00656DAF">
        <w:rPr>
          <w:rFonts w:ascii="Arial" w:hAnsi="Arial" w:cs="Arial"/>
          <w:noProof/>
          <w:sz w:val="22"/>
          <w:szCs w:val="22"/>
        </w:rPr>
        <w:drawing>
          <wp:anchor distT="0" distB="0" distL="114300" distR="114300" simplePos="0" relativeHeight="251658256" behindDoc="1" locked="0" layoutInCell="1" allowOverlap="1" wp14:anchorId="0905A474" wp14:editId="23FF85DE">
            <wp:simplePos x="0" y="0"/>
            <wp:positionH relativeFrom="column">
              <wp:posOffset>0</wp:posOffset>
            </wp:positionH>
            <wp:positionV relativeFrom="paragraph">
              <wp:posOffset>505460</wp:posOffset>
            </wp:positionV>
            <wp:extent cx="3638550" cy="3035484"/>
            <wp:effectExtent l="0" t="0" r="0" b="0"/>
            <wp:wrapTight wrapText="bothSides">
              <wp:wrapPolygon edited="0">
                <wp:start x="0" y="0"/>
                <wp:lineTo x="0" y="21419"/>
                <wp:lineTo x="21487" y="21419"/>
                <wp:lineTo x="21487" y="0"/>
                <wp:lineTo x="0" y="0"/>
              </wp:wrapPolygon>
            </wp:wrapTight>
            <wp:docPr id="671257524" name="Picture 671257524" descr="A white rectangular device with a screen and butt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57524" name="Picture 1" descr="A white rectangular device with a screen and buttons&#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3638550" cy="3035484"/>
                    </a:xfrm>
                    <a:prstGeom prst="rect">
                      <a:avLst/>
                    </a:prstGeom>
                  </pic:spPr>
                </pic:pic>
              </a:graphicData>
            </a:graphic>
            <wp14:sizeRelH relativeFrom="page">
              <wp14:pctWidth>0</wp14:pctWidth>
            </wp14:sizeRelH>
            <wp14:sizeRelV relativeFrom="page">
              <wp14:pctHeight>0</wp14:pctHeight>
            </wp14:sizeRelV>
          </wp:anchor>
        </w:drawing>
      </w:r>
      <w:r w:rsidR="00D63086" w:rsidRPr="00202FCC">
        <w:rPr>
          <w:rFonts w:ascii="Arial" w:hAnsi="Arial" w:cs="Arial"/>
          <w:noProof/>
          <w:sz w:val="22"/>
          <w:szCs w:val="22"/>
        </w:rPr>
        <w:drawing>
          <wp:inline distT="0" distB="0" distL="0" distR="0" wp14:anchorId="79BAA144" wp14:editId="4BE9B721">
            <wp:extent cx="1162050" cy="3540618"/>
            <wp:effectExtent l="0" t="0" r="0" b="3175"/>
            <wp:docPr id="17" name="Picture 17" descr="A close up of a keyp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58560" name="Picture 1" descr="A close up of a keypad&#10;&#10;Description automatically generated"/>
                    <pic:cNvPicPr/>
                  </pic:nvPicPr>
                  <pic:blipFill>
                    <a:blip r:embed="rId56"/>
                    <a:stretch>
                      <a:fillRect/>
                    </a:stretch>
                  </pic:blipFill>
                  <pic:spPr>
                    <a:xfrm>
                      <a:off x="0" y="0"/>
                      <a:ext cx="1162050" cy="3540618"/>
                    </a:xfrm>
                    <a:prstGeom prst="rect">
                      <a:avLst/>
                    </a:prstGeom>
                  </pic:spPr>
                </pic:pic>
              </a:graphicData>
            </a:graphic>
          </wp:inline>
        </w:drawing>
      </w:r>
    </w:p>
    <w:p w14:paraId="121F7046" w14:textId="6004DFAA" w:rsidR="00FD00EC" w:rsidRPr="00CB30FD" w:rsidRDefault="00FD00EC" w:rsidP="00FD00EC">
      <w:pPr>
        <w:tabs>
          <w:tab w:val="left" w:pos="3675"/>
        </w:tabs>
        <w:jc w:val="center"/>
        <w:rPr>
          <w:rFonts w:ascii="Arial" w:hAnsi="Arial" w:cs="Arial"/>
          <w:sz w:val="22"/>
          <w:szCs w:val="22"/>
        </w:rPr>
      </w:pPr>
    </w:p>
    <w:p w14:paraId="5B22DF8E" w14:textId="77777777" w:rsidR="00FD00EC" w:rsidRPr="00874396" w:rsidRDefault="00FD00EC" w:rsidP="00FD00EC">
      <w:pPr>
        <w:tabs>
          <w:tab w:val="left" w:pos="3675"/>
        </w:tabs>
        <w:jc w:val="both"/>
        <w:rPr>
          <w:rFonts w:ascii="Arial" w:hAnsi="Arial" w:cs="Arial"/>
          <w:b/>
          <w:bCs/>
          <w:color w:val="FF0000"/>
          <w:sz w:val="22"/>
          <w:szCs w:val="22"/>
        </w:rPr>
      </w:pPr>
    </w:p>
    <w:p w14:paraId="63E73847" w14:textId="77777777" w:rsidR="00FD00EC" w:rsidRDefault="00FD00EC" w:rsidP="00FD00EC">
      <w:pPr>
        <w:tabs>
          <w:tab w:val="left" w:pos="3675"/>
        </w:tabs>
        <w:jc w:val="both"/>
        <w:rPr>
          <w:rFonts w:ascii="Arial" w:hAnsi="Arial" w:cs="Arial"/>
          <w:b/>
          <w:bCs/>
          <w:color w:val="70AD47" w:themeColor="accent6"/>
          <w:sz w:val="24"/>
          <w:szCs w:val="24"/>
        </w:rPr>
      </w:pPr>
    </w:p>
    <w:p w14:paraId="3866F900" w14:textId="77777777" w:rsidR="00FD00EC" w:rsidRDefault="00FD00EC" w:rsidP="00FD00EC">
      <w:pPr>
        <w:rPr>
          <w:rFonts w:ascii="Arial" w:hAnsi="Arial" w:cs="Arial"/>
          <w:b/>
          <w:bCs/>
          <w:color w:val="70AD47" w:themeColor="accent6"/>
          <w:sz w:val="24"/>
          <w:szCs w:val="24"/>
        </w:rPr>
      </w:pPr>
      <w:r>
        <w:rPr>
          <w:rFonts w:ascii="Arial" w:hAnsi="Arial" w:cs="Arial"/>
          <w:b/>
          <w:bCs/>
          <w:color w:val="70AD47" w:themeColor="accent6"/>
          <w:sz w:val="24"/>
          <w:szCs w:val="24"/>
        </w:rPr>
        <w:br w:type="page"/>
      </w:r>
    </w:p>
    <w:p w14:paraId="616B3C7B" w14:textId="77777777" w:rsidR="00FD00EC" w:rsidRDefault="00FD00EC" w:rsidP="00FD00EC">
      <w:pPr>
        <w:pStyle w:val="Heading1"/>
        <w:jc w:val="left"/>
        <w:rPr>
          <w:b/>
          <w:bCs/>
          <w:color w:val="70AD47" w:themeColor="accent6"/>
        </w:rPr>
      </w:pPr>
      <w:bookmarkStart w:id="294" w:name="_Toc182382659"/>
      <w:r w:rsidRPr="00256AAE">
        <w:rPr>
          <w:b/>
          <w:bCs/>
          <w:color w:val="70AD47" w:themeColor="accent6"/>
        </w:rPr>
        <w:lastRenderedPageBreak/>
        <w:t>Fire Safety</w:t>
      </w:r>
      <w:bookmarkEnd w:id="294"/>
    </w:p>
    <w:p w14:paraId="69FC1F76" w14:textId="77777777" w:rsidR="00FD00EC" w:rsidRDefault="00FD00EC" w:rsidP="00FD00EC"/>
    <w:p w14:paraId="084FD779" w14:textId="77777777" w:rsidR="00FD00EC" w:rsidRPr="00DC4286" w:rsidRDefault="00FD00EC" w:rsidP="00FD00EC">
      <w:pPr>
        <w:spacing w:after="0" w:line="240" w:lineRule="auto"/>
        <w:rPr>
          <w:rFonts w:ascii="Arial" w:eastAsiaTheme="minorHAnsi" w:hAnsi="Arial" w:cs="Calibri"/>
          <w:sz w:val="22"/>
          <w:szCs w:val="22"/>
        </w:rPr>
      </w:pPr>
      <w:r w:rsidRPr="00DC4286">
        <w:rPr>
          <w:rFonts w:ascii="Arial" w:eastAsiaTheme="minorHAnsi" w:hAnsi="Arial" w:cs="Calibri"/>
          <w:sz w:val="22"/>
          <w:szCs w:val="22"/>
        </w:rPr>
        <w:t xml:space="preserve">If there is a fire in your flat, the smoke alarm will operate and where appropriate so will the sprinklers. You are to leave your flat without delay and ensure the front door to your flat is closed behind you. </w:t>
      </w:r>
    </w:p>
    <w:p w14:paraId="7A09FC1E" w14:textId="77777777" w:rsidR="00FD00EC" w:rsidRPr="00DC4286" w:rsidRDefault="00FD00EC" w:rsidP="00FD00EC">
      <w:pPr>
        <w:spacing w:after="0" w:line="240" w:lineRule="auto"/>
        <w:rPr>
          <w:rFonts w:ascii="Arial" w:eastAsiaTheme="minorHAnsi" w:hAnsi="Arial" w:cs="Calibri"/>
          <w:sz w:val="22"/>
          <w:szCs w:val="22"/>
        </w:rPr>
      </w:pPr>
    </w:p>
    <w:p w14:paraId="6C1A0FD2" w14:textId="77777777" w:rsidR="00FD00EC" w:rsidRPr="00DC4286" w:rsidRDefault="00FD00EC" w:rsidP="00FD00EC">
      <w:pPr>
        <w:spacing w:after="0" w:line="240" w:lineRule="auto"/>
        <w:rPr>
          <w:rFonts w:ascii="Arial" w:eastAsiaTheme="minorHAnsi" w:hAnsi="Arial" w:cs="Calibri"/>
          <w:sz w:val="22"/>
          <w:szCs w:val="22"/>
        </w:rPr>
      </w:pPr>
      <w:r w:rsidRPr="00DC4286">
        <w:rPr>
          <w:rFonts w:ascii="Arial" w:eastAsiaTheme="minorHAnsi" w:hAnsi="Arial" w:cs="Calibri"/>
          <w:sz w:val="22"/>
          <w:szCs w:val="22"/>
        </w:rPr>
        <w:t>Once in a safe location, preferably outside your building, call the fire Service on 999 giving your address.</w:t>
      </w:r>
    </w:p>
    <w:p w14:paraId="3EDDCE1F" w14:textId="77777777" w:rsidR="00FD00EC" w:rsidRPr="00DC4286" w:rsidRDefault="00FD00EC" w:rsidP="00FD00EC">
      <w:pPr>
        <w:spacing w:after="0" w:line="240" w:lineRule="auto"/>
        <w:rPr>
          <w:rFonts w:ascii="Arial" w:eastAsiaTheme="minorHAnsi" w:hAnsi="Arial" w:cs="Calibri"/>
          <w:sz w:val="22"/>
          <w:szCs w:val="22"/>
        </w:rPr>
      </w:pPr>
    </w:p>
    <w:p w14:paraId="5E394537" w14:textId="77777777" w:rsidR="00FD00EC" w:rsidRPr="00DC4286" w:rsidRDefault="00FD00EC" w:rsidP="00FD00EC">
      <w:pPr>
        <w:spacing w:after="0" w:line="240" w:lineRule="auto"/>
        <w:rPr>
          <w:rFonts w:ascii="Arial" w:eastAsiaTheme="minorHAnsi" w:hAnsi="Arial" w:cs="Calibri"/>
          <w:sz w:val="22"/>
          <w:szCs w:val="22"/>
        </w:rPr>
      </w:pPr>
      <w:r w:rsidRPr="00DC4286">
        <w:rPr>
          <w:rFonts w:ascii="Arial" w:eastAsiaTheme="minorHAnsi" w:hAnsi="Arial" w:cs="Calibri"/>
          <w:sz w:val="22"/>
          <w:szCs w:val="22"/>
        </w:rPr>
        <w:t>Do not be concerned if there are new noises in the corridors outside your flat. The corridors are equipped with smoke vents, which will remove any smoke and keep it clear.</w:t>
      </w:r>
    </w:p>
    <w:p w14:paraId="56213389" w14:textId="77777777" w:rsidR="00FD00EC" w:rsidRPr="00DC4286" w:rsidRDefault="00FD00EC" w:rsidP="00FD00EC">
      <w:pPr>
        <w:spacing w:after="0" w:line="240" w:lineRule="auto"/>
        <w:rPr>
          <w:rFonts w:ascii="Arial" w:eastAsiaTheme="minorHAnsi" w:hAnsi="Arial" w:cs="Calibri"/>
          <w:sz w:val="22"/>
          <w:szCs w:val="22"/>
        </w:rPr>
      </w:pPr>
    </w:p>
    <w:p w14:paraId="52C2DF77" w14:textId="77777777" w:rsidR="00FD00EC" w:rsidRDefault="00FD00EC" w:rsidP="00FD00EC">
      <w:pPr>
        <w:spacing w:after="0" w:line="240" w:lineRule="auto"/>
        <w:rPr>
          <w:rFonts w:ascii="Arial" w:eastAsiaTheme="minorHAnsi" w:hAnsi="Arial" w:cs="Calibri"/>
          <w:sz w:val="22"/>
          <w:szCs w:val="22"/>
        </w:rPr>
      </w:pPr>
      <w:r w:rsidRPr="00DC4286">
        <w:rPr>
          <w:rFonts w:ascii="Arial" w:eastAsiaTheme="minorHAnsi" w:hAnsi="Arial" w:cs="Calibri"/>
          <w:sz w:val="22"/>
          <w:szCs w:val="22"/>
        </w:rPr>
        <w:t xml:space="preserve">The fire strategy for your building has adopted a stay-put policy </w:t>
      </w:r>
      <w:proofErr w:type="gramStart"/>
      <w:r w:rsidRPr="00DC4286">
        <w:rPr>
          <w:rFonts w:ascii="Arial" w:eastAsiaTheme="minorHAnsi" w:hAnsi="Arial" w:cs="Calibri"/>
          <w:sz w:val="22"/>
          <w:szCs w:val="22"/>
        </w:rPr>
        <w:t>in order to</w:t>
      </w:r>
      <w:proofErr w:type="gramEnd"/>
      <w:r w:rsidRPr="00DC4286">
        <w:rPr>
          <w:rFonts w:ascii="Arial" w:eastAsiaTheme="minorHAnsi" w:hAnsi="Arial" w:cs="Calibri"/>
          <w:sz w:val="22"/>
          <w:szCs w:val="22"/>
        </w:rPr>
        <w:t xml:space="preserve"> minimise any inconvenience from false alarms and to keep you free from harm during a fire in another part of your building. There are additional fire safety precautions within your home to help keep you safe and therefore it is normally safer for you to remain in your flat if there is a fire in another part of the building. </w:t>
      </w:r>
    </w:p>
    <w:p w14:paraId="1903CA20" w14:textId="77777777" w:rsidR="00FD00EC" w:rsidRPr="00DC4286" w:rsidRDefault="00FD00EC" w:rsidP="00FD00EC">
      <w:pPr>
        <w:spacing w:after="0" w:line="240" w:lineRule="auto"/>
        <w:rPr>
          <w:rFonts w:ascii="Arial" w:eastAsiaTheme="minorHAnsi" w:hAnsi="Arial" w:cs="Calibri"/>
          <w:sz w:val="22"/>
          <w:szCs w:val="22"/>
        </w:rPr>
      </w:pPr>
    </w:p>
    <w:p w14:paraId="416DE4B3" w14:textId="77777777" w:rsidR="00FD00EC" w:rsidRDefault="00FD00EC" w:rsidP="00FD00EC">
      <w:pPr>
        <w:pStyle w:val="NoSpacing"/>
        <w:jc w:val="both"/>
        <w:rPr>
          <w:rFonts w:ascii="Arial" w:hAnsi="Arial" w:cs="Arial"/>
          <w:b/>
          <w:bCs/>
          <w:color w:val="70AD47" w:themeColor="accent6"/>
          <w:sz w:val="24"/>
          <w:szCs w:val="24"/>
        </w:rPr>
      </w:pPr>
      <w:r w:rsidRPr="00DC4286">
        <w:rPr>
          <w:rFonts w:ascii="Arial" w:eastAsiaTheme="minorHAnsi" w:hAnsi="Arial" w:cs="Calibri"/>
          <w:sz w:val="22"/>
          <w:szCs w:val="22"/>
        </w:rPr>
        <w:t>The onsite staff and the fire service have all the necessary information to undertake firefighting activities and respond swiftly and appropriately to ensure your safety. However, if you have any concerns, or you would like to contact concierge please do s</w:t>
      </w:r>
      <w:r>
        <w:rPr>
          <w:rFonts w:ascii="Arial" w:eastAsiaTheme="minorHAnsi" w:hAnsi="Arial" w:cs="Calibri"/>
          <w:sz w:val="22"/>
          <w:szCs w:val="22"/>
        </w:rPr>
        <w:t xml:space="preserve">o at the following email address: </w:t>
      </w:r>
      <w:r w:rsidRPr="002F3035">
        <w:rPr>
          <w:rFonts w:ascii="Arial" w:hAnsi="Arial" w:cs="Arial"/>
          <w:sz w:val="22"/>
          <w:szCs w:val="22"/>
        </w:rPr>
        <w:t>concierge@gallionsview.uk</w:t>
      </w:r>
    </w:p>
    <w:p w14:paraId="2FEB6DE9" w14:textId="77777777" w:rsidR="00FD00EC" w:rsidRPr="002F3035" w:rsidRDefault="00FD00EC" w:rsidP="00FD00EC">
      <w:pPr>
        <w:spacing w:after="0" w:line="240" w:lineRule="auto"/>
        <w:rPr>
          <w:rFonts w:ascii="Arial" w:eastAsiaTheme="minorHAnsi" w:hAnsi="Arial" w:cs="Calibri"/>
          <w:b/>
          <w:bCs/>
          <w:sz w:val="22"/>
          <w:szCs w:val="22"/>
        </w:rPr>
      </w:pPr>
    </w:p>
    <w:p w14:paraId="75E45709" w14:textId="77777777" w:rsidR="00FD00EC" w:rsidRPr="00DC4286" w:rsidRDefault="00FD00EC" w:rsidP="00FD00EC">
      <w:pPr>
        <w:spacing w:after="0" w:line="240" w:lineRule="auto"/>
        <w:rPr>
          <w:rFonts w:ascii="Arial" w:eastAsiaTheme="minorHAnsi" w:hAnsi="Arial" w:cs="Calibri"/>
          <w:sz w:val="22"/>
          <w:szCs w:val="22"/>
        </w:rPr>
      </w:pPr>
    </w:p>
    <w:p w14:paraId="53EBFAD7" w14:textId="77777777" w:rsidR="00FD00EC" w:rsidRPr="00DC4286" w:rsidRDefault="00FD00EC" w:rsidP="00FD00EC">
      <w:pPr>
        <w:spacing w:after="0" w:line="240" w:lineRule="auto"/>
        <w:rPr>
          <w:rFonts w:ascii="Arial" w:eastAsiaTheme="minorHAnsi" w:hAnsi="Arial" w:cs="Calibri"/>
          <w:sz w:val="22"/>
          <w:szCs w:val="22"/>
        </w:rPr>
      </w:pPr>
      <w:r w:rsidRPr="00DC4286">
        <w:rPr>
          <w:rFonts w:ascii="Arial" w:eastAsiaTheme="minorHAnsi" w:hAnsi="Arial" w:cs="Calibri"/>
          <w:sz w:val="22"/>
          <w:szCs w:val="22"/>
        </w:rPr>
        <w:t xml:space="preserve">You are free to leave your flat should you wish, but direction from the fire service should be followed for your own safety. </w:t>
      </w:r>
    </w:p>
    <w:p w14:paraId="1F02ECA3" w14:textId="77777777" w:rsidR="00FD00EC" w:rsidRPr="00DC4286" w:rsidRDefault="00FD00EC" w:rsidP="00FD00EC">
      <w:pPr>
        <w:spacing w:after="0" w:line="240" w:lineRule="auto"/>
        <w:rPr>
          <w:rFonts w:ascii="Arial" w:eastAsiaTheme="minorHAnsi" w:hAnsi="Arial" w:cs="Calibri"/>
          <w:sz w:val="22"/>
          <w:szCs w:val="22"/>
        </w:rPr>
      </w:pPr>
    </w:p>
    <w:p w14:paraId="4E3CFD95" w14:textId="5BAE2F70" w:rsidR="00FD00EC" w:rsidRDefault="00FD00EC" w:rsidP="00FD00EC">
      <w:pPr>
        <w:spacing w:after="0" w:line="240" w:lineRule="auto"/>
        <w:rPr>
          <w:rFonts w:ascii="Arial" w:eastAsiaTheme="minorHAnsi" w:hAnsi="Arial" w:cs="Calibri"/>
          <w:sz w:val="22"/>
          <w:szCs w:val="22"/>
        </w:rPr>
      </w:pPr>
      <w:r w:rsidRPr="00DC4286">
        <w:rPr>
          <w:rFonts w:ascii="Arial" w:eastAsiaTheme="minorHAnsi" w:hAnsi="Arial" w:cs="Calibri"/>
          <w:sz w:val="22"/>
          <w:szCs w:val="22"/>
        </w:rPr>
        <w:t>Your home has been provided with a fire alarm system, sprinklers, and fire-resistant walls, floors and fire doors and they are all very important components in keeping you safe if there is a fire in the building. Therefore, before any alterations or modifications are carried out to these parts of your home, we strongly advise that you seek professional advice and the permission of the landlord</w:t>
      </w:r>
      <w:r w:rsidR="008866EF">
        <w:rPr>
          <w:rFonts w:ascii="Arial" w:eastAsiaTheme="minorHAnsi" w:hAnsi="Arial" w:cs="Calibri"/>
          <w:sz w:val="22"/>
          <w:szCs w:val="22"/>
        </w:rPr>
        <w:t xml:space="preserve"> </w:t>
      </w:r>
      <w:r w:rsidRPr="00DC4286">
        <w:rPr>
          <w:rFonts w:ascii="Arial" w:eastAsiaTheme="minorHAnsi" w:hAnsi="Arial" w:cs="Calibri"/>
          <w:sz w:val="22"/>
          <w:szCs w:val="22"/>
        </w:rPr>
        <w:t>/ freeholder via your Housing Officer</w:t>
      </w:r>
      <w:r w:rsidR="008866EF">
        <w:rPr>
          <w:rFonts w:ascii="Arial" w:eastAsiaTheme="minorHAnsi" w:hAnsi="Arial" w:cs="Calibri"/>
          <w:sz w:val="22"/>
          <w:szCs w:val="22"/>
        </w:rPr>
        <w:t xml:space="preserve"> </w:t>
      </w:r>
      <w:r w:rsidRPr="00DC4286">
        <w:rPr>
          <w:rFonts w:ascii="Arial" w:eastAsiaTheme="minorHAnsi" w:hAnsi="Arial" w:cs="Calibri"/>
          <w:sz w:val="22"/>
          <w:szCs w:val="22"/>
        </w:rPr>
        <w:t xml:space="preserve">/ Property </w:t>
      </w:r>
      <w:r w:rsidR="008866EF">
        <w:rPr>
          <w:rFonts w:ascii="Arial" w:eastAsiaTheme="minorHAnsi" w:hAnsi="Arial" w:cs="Calibri"/>
          <w:sz w:val="22"/>
          <w:szCs w:val="22"/>
        </w:rPr>
        <w:t>M</w:t>
      </w:r>
      <w:r w:rsidRPr="00DC4286">
        <w:rPr>
          <w:rFonts w:ascii="Arial" w:eastAsiaTheme="minorHAnsi" w:hAnsi="Arial" w:cs="Calibri"/>
          <w:sz w:val="22"/>
          <w:szCs w:val="22"/>
        </w:rPr>
        <w:t xml:space="preserve">anagement Officer. </w:t>
      </w:r>
    </w:p>
    <w:p w14:paraId="14D92B34" w14:textId="77777777" w:rsidR="00FD00EC" w:rsidRPr="00DC4286" w:rsidRDefault="00FD00EC" w:rsidP="00FD00EC">
      <w:pPr>
        <w:spacing w:after="0" w:line="240" w:lineRule="auto"/>
        <w:rPr>
          <w:rFonts w:ascii="Arial" w:eastAsiaTheme="minorHAnsi" w:hAnsi="Arial" w:cs="Calibri"/>
          <w:sz w:val="22"/>
          <w:szCs w:val="22"/>
        </w:rPr>
      </w:pPr>
    </w:p>
    <w:p w14:paraId="6A5B16D8" w14:textId="77777777" w:rsidR="00FD00EC" w:rsidRDefault="00FD00EC" w:rsidP="00FD00EC">
      <w:pPr>
        <w:rPr>
          <w:rFonts w:ascii="Arial" w:hAnsi="Arial" w:cs="Arial"/>
          <w:color w:val="000000" w:themeColor="text1"/>
          <w:sz w:val="22"/>
          <w:szCs w:val="22"/>
        </w:rPr>
      </w:pPr>
      <w:r w:rsidRPr="003347B8">
        <w:rPr>
          <w:rFonts w:ascii="Arial" w:hAnsi="Arial" w:cs="Arial"/>
          <w:color w:val="000000" w:themeColor="text1"/>
          <w:sz w:val="22"/>
          <w:szCs w:val="22"/>
        </w:rPr>
        <w:t>The Gallions 3B development includes the provision of an evacuation alert system</w:t>
      </w:r>
      <w:r>
        <w:rPr>
          <w:rFonts w:ascii="Arial" w:hAnsi="Arial" w:cs="Arial"/>
          <w:color w:val="000000" w:themeColor="text1"/>
          <w:sz w:val="22"/>
          <w:szCs w:val="22"/>
        </w:rPr>
        <w:t>.</w:t>
      </w:r>
    </w:p>
    <w:p w14:paraId="43885C12" w14:textId="77777777" w:rsidR="00FD00EC" w:rsidRDefault="00FD00EC" w:rsidP="00FD00EC">
      <w:pPr>
        <w:pStyle w:val="Heading1"/>
        <w:jc w:val="left"/>
        <w:rPr>
          <w:b/>
          <w:bCs/>
          <w:color w:val="70AD47" w:themeColor="accent6"/>
        </w:rPr>
      </w:pPr>
      <w:r w:rsidRPr="003347B8">
        <w:rPr>
          <w:rFonts w:ascii="Arial" w:hAnsi="Arial" w:cs="Arial"/>
          <w:sz w:val="22"/>
          <w:szCs w:val="22"/>
        </w:rPr>
        <w:br w:type="page"/>
      </w:r>
      <w:bookmarkStart w:id="295" w:name="_Toc182382660"/>
      <w:r w:rsidRPr="00256AAE">
        <w:rPr>
          <w:b/>
          <w:bCs/>
          <w:color w:val="70AD47" w:themeColor="accent6"/>
        </w:rPr>
        <w:lastRenderedPageBreak/>
        <w:t>Fire alarm operation</w:t>
      </w:r>
      <w:bookmarkEnd w:id="295"/>
    </w:p>
    <w:p w14:paraId="61410530" w14:textId="77777777" w:rsidR="00FD00EC" w:rsidRDefault="00FD00EC" w:rsidP="00FD00EC">
      <w:pPr>
        <w:tabs>
          <w:tab w:val="left" w:pos="3675"/>
        </w:tabs>
        <w:jc w:val="both"/>
        <w:rPr>
          <w:rFonts w:ascii="Arial" w:hAnsi="Arial" w:cs="Arial"/>
          <w:b/>
          <w:bCs/>
          <w:color w:val="000000" w:themeColor="text1"/>
          <w:sz w:val="22"/>
          <w:szCs w:val="22"/>
        </w:rPr>
      </w:pPr>
    </w:p>
    <w:p w14:paraId="079EE957" w14:textId="39A50DF1" w:rsidR="00FD00EC" w:rsidRDefault="00FD00EC" w:rsidP="00FD00EC">
      <w:pPr>
        <w:tabs>
          <w:tab w:val="left" w:pos="3675"/>
        </w:tabs>
        <w:jc w:val="both"/>
        <w:rPr>
          <w:rFonts w:ascii="Arial" w:hAnsi="Arial" w:cs="Arial"/>
          <w:b/>
          <w:bCs/>
          <w:color w:val="000000" w:themeColor="text1"/>
          <w:sz w:val="22"/>
          <w:szCs w:val="22"/>
        </w:rPr>
      </w:pPr>
      <w:r w:rsidRPr="00202FCC">
        <w:rPr>
          <w:rFonts w:ascii="Arial" w:hAnsi="Arial" w:cs="Arial"/>
          <w:b/>
          <w:bCs/>
          <w:color w:val="000000" w:themeColor="text1"/>
          <w:sz w:val="22"/>
          <w:szCs w:val="22"/>
        </w:rPr>
        <w:t>Sharky Heat Detector</w:t>
      </w:r>
    </w:p>
    <w:p w14:paraId="766A702A" w14:textId="77777777" w:rsidR="00FD00EC" w:rsidRDefault="00FD00EC" w:rsidP="00FD00EC">
      <w:pPr>
        <w:tabs>
          <w:tab w:val="left" w:pos="3675"/>
        </w:tabs>
        <w:jc w:val="both"/>
        <w:rPr>
          <w:rFonts w:ascii="Arial" w:hAnsi="Arial" w:cs="Arial"/>
          <w:color w:val="000000" w:themeColor="text1"/>
          <w:sz w:val="22"/>
          <w:szCs w:val="22"/>
        </w:rPr>
      </w:pPr>
      <w:r>
        <w:rPr>
          <w:noProof/>
        </w:rPr>
        <w:drawing>
          <wp:inline distT="0" distB="0" distL="0" distR="0" wp14:anchorId="208A7950" wp14:editId="1A0FDEAE">
            <wp:extent cx="3124340" cy="2981325"/>
            <wp:effectExtent l="0" t="0" r="0" b="0"/>
            <wp:docPr id="8" name="Picture 8" descr="A circular white object with a green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ircular white object with a green light&#10;&#10;Description automatically generated"/>
                    <pic:cNvPicPr/>
                  </pic:nvPicPr>
                  <pic:blipFill>
                    <a:blip r:embed="rId57"/>
                    <a:stretch>
                      <a:fillRect/>
                    </a:stretch>
                  </pic:blipFill>
                  <pic:spPr>
                    <a:xfrm>
                      <a:off x="0" y="0"/>
                      <a:ext cx="3135885" cy="2992341"/>
                    </a:xfrm>
                    <a:prstGeom prst="rect">
                      <a:avLst/>
                    </a:prstGeom>
                  </pic:spPr>
                </pic:pic>
              </a:graphicData>
            </a:graphic>
          </wp:inline>
        </w:drawing>
      </w:r>
    </w:p>
    <w:p w14:paraId="6C5DF8FC" w14:textId="77777777" w:rsidR="00FD00EC" w:rsidRDefault="00FD00EC" w:rsidP="00FD00EC">
      <w:pPr>
        <w:tabs>
          <w:tab w:val="left" w:pos="3675"/>
        </w:tabs>
        <w:jc w:val="both"/>
        <w:rPr>
          <w:rFonts w:ascii="Arial" w:hAnsi="Arial" w:cs="Arial"/>
          <w:b/>
          <w:bCs/>
          <w:color w:val="000000" w:themeColor="text1"/>
          <w:sz w:val="22"/>
          <w:szCs w:val="22"/>
        </w:rPr>
      </w:pPr>
      <w:r w:rsidRPr="00202FCC">
        <w:rPr>
          <w:rFonts w:ascii="Arial" w:hAnsi="Arial" w:cs="Arial"/>
          <w:b/>
          <w:bCs/>
          <w:noProof/>
          <w:color w:val="000000" w:themeColor="text1"/>
          <w:sz w:val="22"/>
          <w:szCs w:val="22"/>
        </w:rPr>
        <w:drawing>
          <wp:anchor distT="0" distB="0" distL="114300" distR="114300" simplePos="0" relativeHeight="251658245" behindDoc="1" locked="0" layoutInCell="1" allowOverlap="1" wp14:anchorId="2C27D23B" wp14:editId="0EB8DB82">
            <wp:simplePos x="0" y="0"/>
            <wp:positionH relativeFrom="column">
              <wp:posOffset>-561</wp:posOffset>
            </wp:positionH>
            <wp:positionV relativeFrom="paragraph">
              <wp:posOffset>391352</wp:posOffset>
            </wp:positionV>
            <wp:extent cx="3105150" cy="3314700"/>
            <wp:effectExtent l="0" t="0" r="0" b="0"/>
            <wp:wrapTopAndBottom/>
            <wp:docPr id="103704206" name="Picture 103704206" descr="A circular white object with a green ligh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04206" name="Picture 1" descr="A circular white object with a green light on it&#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rot="10800000">
                      <a:off x="0" y="0"/>
                      <a:ext cx="3105150" cy="3314700"/>
                    </a:xfrm>
                    <a:prstGeom prst="rect">
                      <a:avLst/>
                    </a:prstGeom>
                  </pic:spPr>
                </pic:pic>
              </a:graphicData>
            </a:graphic>
            <wp14:sizeRelH relativeFrom="page">
              <wp14:pctWidth>0</wp14:pctWidth>
            </wp14:sizeRelH>
            <wp14:sizeRelV relativeFrom="page">
              <wp14:pctHeight>0</wp14:pctHeight>
            </wp14:sizeRelV>
          </wp:anchor>
        </w:drawing>
      </w:r>
      <w:r w:rsidRPr="00202FCC">
        <w:rPr>
          <w:rFonts w:ascii="Arial" w:hAnsi="Arial" w:cs="Arial"/>
          <w:b/>
          <w:bCs/>
          <w:color w:val="000000" w:themeColor="text1"/>
          <w:sz w:val="22"/>
          <w:szCs w:val="22"/>
        </w:rPr>
        <w:t>Optical Smoke Alarm</w:t>
      </w:r>
    </w:p>
    <w:p w14:paraId="6C25D3F4" w14:textId="77777777" w:rsidR="00FD00EC" w:rsidRDefault="00FD00EC" w:rsidP="00FD00EC">
      <w:pPr>
        <w:tabs>
          <w:tab w:val="left" w:pos="3675"/>
        </w:tabs>
        <w:jc w:val="both"/>
        <w:rPr>
          <w:rFonts w:ascii="Arial" w:hAnsi="Arial" w:cs="Arial"/>
          <w:b/>
          <w:bCs/>
          <w:color w:val="000000" w:themeColor="text1"/>
          <w:sz w:val="22"/>
          <w:szCs w:val="22"/>
        </w:rPr>
      </w:pPr>
    </w:p>
    <w:p w14:paraId="378A5E42" w14:textId="77777777" w:rsidR="003123DC" w:rsidRDefault="003123DC" w:rsidP="00FD00EC">
      <w:pPr>
        <w:tabs>
          <w:tab w:val="left" w:pos="3675"/>
        </w:tabs>
        <w:jc w:val="both"/>
        <w:rPr>
          <w:ins w:id="296" w:author="CHOWDHURY, Shahrier (LPLON)" w:date="2025-02-20T16:17:00Z"/>
          <w:rFonts w:ascii="Arial" w:hAnsi="Arial" w:cs="Arial"/>
          <w:b/>
          <w:bCs/>
          <w:color w:val="000000" w:themeColor="text1"/>
          <w:sz w:val="22"/>
          <w:szCs w:val="22"/>
        </w:rPr>
      </w:pPr>
    </w:p>
    <w:p w14:paraId="54AB8CDD" w14:textId="77777777" w:rsidR="001E0851" w:rsidRDefault="001E0851" w:rsidP="00FD00EC">
      <w:pPr>
        <w:tabs>
          <w:tab w:val="left" w:pos="3675"/>
        </w:tabs>
        <w:jc w:val="both"/>
        <w:rPr>
          <w:rFonts w:ascii="Arial" w:hAnsi="Arial" w:cs="Arial"/>
          <w:b/>
          <w:bCs/>
          <w:color w:val="000000" w:themeColor="text1"/>
          <w:sz w:val="22"/>
          <w:szCs w:val="22"/>
        </w:rPr>
      </w:pPr>
    </w:p>
    <w:p w14:paraId="7305290F" w14:textId="77777777" w:rsidR="003123DC" w:rsidRDefault="003123DC" w:rsidP="00FD00EC">
      <w:pPr>
        <w:tabs>
          <w:tab w:val="left" w:pos="3675"/>
        </w:tabs>
        <w:jc w:val="both"/>
        <w:rPr>
          <w:rFonts w:ascii="Arial" w:hAnsi="Arial" w:cs="Arial"/>
          <w:b/>
          <w:bCs/>
          <w:color w:val="000000" w:themeColor="text1"/>
          <w:sz w:val="22"/>
          <w:szCs w:val="22"/>
        </w:rPr>
      </w:pPr>
    </w:p>
    <w:p w14:paraId="024133F3" w14:textId="72138C95" w:rsidR="00FD00EC" w:rsidRDefault="00FD00EC" w:rsidP="00FD00EC">
      <w:pPr>
        <w:tabs>
          <w:tab w:val="left" w:pos="3675"/>
        </w:tabs>
        <w:jc w:val="both"/>
        <w:rPr>
          <w:rFonts w:ascii="Arial" w:hAnsi="Arial" w:cs="Arial"/>
          <w:b/>
          <w:bCs/>
          <w:color w:val="000000" w:themeColor="text1"/>
          <w:sz w:val="22"/>
          <w:szCs w:val="22"/>
        </w:rPr>
      </w:pPr>
      <w:r>
        <w:rPr>
          <w:rFonts w:ascii="Arial" w:hAnsi="Arial" w:cs="Arial"/>
          <w:b/>
          <w:bCs/>
          <w:color w:val="000000" w:themeColor="text1"/>
          <w:sz w:val="22"/>
          <w:szCs w:val="22"/>
        </w:rPr>
        <w:lastRenderedPageBreak/>
        <w:t xml:space="preserve">Balcony Sounder </w:t>
      </w:r>
    </w:p>
    <w:p w14:paraId="1A72B1F1" w14:textId="77777777" w:rsidR="00FD00EC" w:rsidRPr="00202FCC" w:rsidRDefault="00FD00EC" w:rsidP="00FD00EC">
      <w:pPr>
        <w:tabs>
          <w:tab w:val="left" w:pos="3675"/>
        </w:tabs>
        <w:jc w:val="both"/>
        <w:rPr>
          <w:rFonts w:ascii="Arial" w:hAnsi="Arial" w:cs="Arial"/>
          <w:b/>
          <w:bCs/>
          <w:color w:val="000000" w:themeColor="text1"/>
          <w:sz w:val="22"/>
          <w:szCs w:val="22"/>
        </w:rPr>
      </w:pPr>
      <w:r>
        <w:rPr>
          <w:noProof/>
        </w:rPr>
        <w:drawing>
          <wp:inline distT="0" distB="0" distL="0" distR="0" wp14:anchorId="64C9B4EF" wp14:editId="6DDE8C27">
            <wp:extent cx="3095625" cy="3352620"/>
            <wp:effectExtent l="0" t="0" r="0" b="635"/>
            <wp:docPr id="9" name="Picture 9" descr="A red square box on a ston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red square box on a stone surface&#10;&#10;Description automatically generated"/>
                    <pic:cNvPicPr/>
                  </pic:nvPicPr>
                  <pic:blipFill>
                    <a:blip r:embed="rId59"/>
                    <a:stretch>
                      <a:fillRect/>
                    </a:stretch>
                  </pic:blipFill>
                  <pic:spPr>
                    <a:xfrm>
                      <a:off x="0" y="0"/>
                      <a:ext cx="3104595" cy="3362334"/>
                    </a:xfrm>
                    <a:prstGeom prst="rect">
                      <a:avLst/>
                    </a:prstGeom>
                  </pic:spPr>
                </pic:pic>
              </a:graphicData>
            </a:graphic>
          </wp:inline>
        </w:drawing>
      </w:r>
    </w:p>
    <w:p w14:paraId="3D213B07" w14:textId="77777777" w:rsidR="00FD00EC" w:rsidRDefault="00FD00EC" w:rsidP="00FD00EC">
      <w:pPr>
        <w:tabs>
          <w:tab w:val="left" w:pos="3675"/>
        </w:tabs>
        <w:jc w:val="both"/>
        <w:rPr>
          <w:rFonts w:ascii="Arial" w:hAnsi="Arial" w:cs="Arial"/>
          <w:color w:val="000000" w:themeColor="text1"/>
          <w:sz w:val="22"/>
          <w:szCs w:val="22"/>
        </w:rPr>
      </w:pPr>
    </w:p>
    <w:p w14:paraId="3EE2492B" w14:textId="77777777" w:rsidR="00FD00EC" w:rsidRDefault="00FD00EC" w:rsidP="00FD00EC">
      <w:pPr>
        <w:tabs>
          <w:tab w:val="left" w:pos="3675"/>
        </w:tabs>
        <w:jc w:val="both"/>
        <w:rPr>
          <w:rFonts w:ascii="Arial" w:hAnsi="Arial" w:cs="Arial"/>
          <w:color w:val="000000" w:themeColor="text1"/>
          <w:sz w:val="22"/>
          <w:szCs w:val="22"/>
        </w:rPr>
      </w:pPr>
    </w:p>
    <w:p w14:paraId="0A1DD75B" w14:textId="77777777" w:rsidR="00FD00EC" w:rsidRPr="00202FCC" w:rsidRDefault="00FD00EC" w:rsidP="00FD00EC">
      <w:pPr>
        <w:tabs>
          <w:tab w:val="left" w:pos="3675"/>
        </w:tabs>
        <w:jc w:val="both"/>
        <w:rPr>
          <w:rFonts w:ascii="Arial" w:hAnsi="Arial" w:cs="Arial"/>
          <w:b/>
          <w:bCs/>
          <w:color w:val="000000" w:themeColor="text1"/>
          <w:sz w:val="22"/>
          <w:szCs w:val="22"/>
        </w:rPr>
      </w:pPr>
      <w:r>
        <w:rPr>
          <w:rFonts w:ascii="Arial" w:hAnsi="Arial" w:cs="Arial"/>
          <w:b/>
          <w:bCs/>
          <w:color w:val="000000" w:themeColor="text1"/>
          <w:sz w:val="22"/>
          <w:szCs w:val="22"/>
        </w:rPr>
        <w:t>Evacuation Alarm</w:t>
      </w:r>
    </w:p>
    <w:p w14:paraId="35DB84A4" w14:textId="77777777" w:rsidR="00FD00EC" w:rsidRDefault="00FD00EC" w:rsidP="00FD00EC">
      <w:pPr>
        <w:tabs>
          <w:tab w:val="left" w:pos="3675"/>
        </w:tabs>
        <w:jc w:val="both"/>
        <w:rPr>
          <w:rFonts w:ascii="Arial" w:hAnsi="Arial" w:cs="Arial"/>
          <w:color w:val="000000" w:themeColor="text1"/>
          <w:sz w:val="22"/>
          <w:szCs w:val="22"/>
        </w:rPr>
      </w:pPr>
      <w:r w:rsidRPr="00202FCC">
        <w:rPr>
          <w:rFonts w:ascii="Arial" w:hAnsi="Arial" w:cs="Arial"/>
          <w:noProof/>
          <w:color w:val="000000" w:themeColor="text1"/>
          <w:sz w:val="22"/>
          <w:szCs w:val="22"/>
        </w:rPr>
        <w:drawing>
          <wp:inline distT="0" distB="0" distL="0" distR="0" wp14:anchorId="1065FDFF" wp14:editId="33CDE865">
            <wp:extent cx="2205401" cy="2052083"/>
            <wp:effectExtent l="0" t="0" r="4445" b="5715"/>
            <wp:docPr id="1621351845" name="Picture 1621351845" descr="A white object with a white object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351845" name="Picture 1" descr="A white object with a white object in it&#10;&#10;Description automatically generated"/>
                    <pic:cNvPicPr/>
                  </pic:nvPicPr>
                  <pic:blipFill>
                    <a:blip r:embed="rId60"/>
                    <a:stretch>
                      <a:fillRect/>
                    </a:stretch>
                  </pic:blipFill>
                  <pic:spPr>
                    <a:xfrm>
                      <a:off x="0" y="0"/>
                      <a:ext cx="2209833" cy="2056207"/>
                    </a:xfrm>
                    <a:prstGeom prst="rect">
                      <a:avLst/>
                    </a:prstGeom>
                  </pic:spPr>
                </pic:pic>
              </a:graphicData>
            </a:graphic>
          </wp:inline>
        </w:drawing>
      </w:r>
    </w:p>
    <w:p w14:paraId="417C6577" w14:textId="77777777" w:rsidR="00FD00EC" w:rsidRDefault="00FD00EC" w:rsidP="00FD00EC">
      <w:pPr>
        <w:tabs>
          <w:tab w:val="left" w:pos="3675"/>
        </w:tabs>
        <w:jc w:val="both"/>
        <w:rPr>
          <w:rFonts w:ascii="Arial" w:hAnsi="Arial" w:cs="Arial"/>
          <w:color w:val="000000" w:themeColor="text1"/>
          <w:sz w:val="22"/>
          <w:szCs w:val="22"/>
        </w:rPr>
      </w:pPr>
    </w:p>
    <w:p w14:paraId="5C4D508F" w14:textId="77777777" w:rsidR="00FD00EC" w:rsidRDefault="00FD00EC" w:rsidP="00FD00EC">
      <w:pPr>
        <w:tabs>
          <w:tab w:val="left" w:pos="3675"/>
        </w:tabs>
        <w:jc w:val="both"/>
        <w:rPr>
          <w:rFonts w:ascii="Arial" w:hAnsi="Arial" w:cs="Arial"/>
          <w:color w:val="000000" w:themeColor="text1"/>
          <w:sz w:val="22"/>
          <w:szCs w:val="22"/>
        </w:rPr>
      </w:pPr>
    </w:p>
    <w:p w14:paraId="1D185EFC" w14:textId="77777777" w:rsidR="00FD00EC" w:rsidRPr="00935B14" w:rsidRDefault="00FD00EC" w:rsidP="00FD00EC">
      <w:pPr>
        <w:tabs>
          <w:tab w:val="left" w:pos="3675"/>
        </w:tabs>
        <w:jc w:val="both"/>
        <w:rPr>
          <w:rFonts w:ascii="Arial" w:hAnsi="Arial" w:cs="Arial"/>
          <w:color w:val="000000" w:themeColor="text1"/>
          <w:sz w:val="22"/>
          <w:szCs w:val="22"/>
        </w:rPr>
      </w:pPr>
      <w:r w:rsidRPr="00935B14">
        <w:rPr>
          <w:rFonts w:ascii="Arial" w:hAnsi="Arial" w:cs="Arial"/>
          <w:color w:val="000000" w:themeColor="text1"/>
          <w:sz w:val="22"/>
          <w:szCs w:val="22"/>
        </w:rPr>
        <w:t>Do not paint your alarm, or allow water or dust to contaminate your alarm:</w:t>
      </w:r>
    </w:p>
    <w:p w14:paraId="4B00A5A4" w14:textId="77777777" w:rsidR="00FD00EC" w:rsidRPr="00935B14" w:rsidRDefault="00FD00EC" w:rsidP="00FD00EC">
      <w:pPr>
        <w:tabs>
          <w:tab w:val="left" w:pos="3675"/>
        </w:tabs>
        <w:jc w:val="both"/>
        <w:rPr>
          <w:rFonts w:ascii="Arial" w:hAnsi="Arial" w:cs="Arial"/>
          <w:color w:val="000000" w:themeColor="text1"/>
          <w:sz w:val="22"/>
          <w:szCs w:val="22"/>
        </w:rPr>
      </w:pPr>
      <w:r w:rsidRPr="00935B14">
        <w:rPr>
          <w:rFonts w:ascii="Arial" w:hAnsi="Arial" w:cs="Arial"/>
          <w:color w:val="000000" w:themeColor="text1"/>
          <w:sz w:val="22"/>
          <w:szCs w:val="22"/>
        </w:rPr>
        <w:t>• Regularly check that the green mains indicator light on the cover is on</w:t>
      </w:r>
    </w:p>
    <w:p w14:paraId="72DF51FA" w14:textId="77777777" w:rsidR="00FD00EC" w:rsidRPr="00935B14" w:rsidRDefault="00FD00EC" w:rsidP="00FD00EC">
      <w:pPr>
        <w:tabs>
          <w:tab w:val="left" w:pos="3675"/>
        </w:tabs>
        <w:jc w:val="both"/>
        <w:rPr>
          <w:rFonts w:ascii="Arial" w:hAnsi="Arial" w:cs="Arial"/>
          <w:color w:val="000000" w:themeColor="text1"/>
          <w:sz w:val="22"/>
          <w:szCs w:val="22"/>
        </w:rPr>
      </w:pPr>
      <w:r w:rsidRPr="00935B14">
        <w:rPr>
          <w:rFonts w:ascii="Arial" w:hAnsi="Arial" w:cs="Arial"/>
          <w:color w:val="000000" w:themeColor="text1"/>
          <w:sz w:val="22"/>
          <w:szCs w:val="22"/>
        </w:rPr>
        <w:t>• If the alarm beeps and the red-light flashes at the same time the battery is depleted – ensure green mains power light is on</w:t>
      </w:r>
    </w:p>
    <w:p w14:paraId="7C58D602" w14:textId="77777777" w:rsidR="00FD00EC" w:rsidRPr="00935B14" w:rsidRDefault="00FD00EC" w:rsidP="00FD00EC">
      <w:pPr>
        <w:tabs>
          <w:tab w:val="left" w:pos="3675"/>
        </w:tabs>
        <w:jc w:val="both"/>
        <w:rPr>
          <w:rFonts w:ascii="Arial" w:hAnsi="Arial" w:cs="Arial"/>
          <w:color w:val="000000" w:themeColor="text1"/>
          <w:sz w:val="22"/>
          <w:szCs w:val="22"/>
        </w:rPr>
      </w:pPr>
      <w:r w:rsidRPr="00935B14">
        <w:rPr>
          <w:rFonts w:ascii="Arial" w:hAnsi="Arial" w:cs="Arial"/>
          <w:color w:val="000000" w:themeColor="text1"/>
          <w:sz w:val="22"/>
          <w:szCs w:val="22"/>
        </w:rPr>
        <w:lastRenderedPageBreak/>
        <w:t xml:space="preserve">• Check the red light on the cover flashes every 40 seconds, to ensure that the detector has performed an automatic self-test. </w:t>
      </w:r>
    </w:p>
    <w:p w14:paraId="77170408" w14:textId="77777777" w:rsidR="00FD00EC" w:rsidRPr="00935B14" w:rsidRDefault="00FD00EC" w:rsidP="00FD00EC">
      <w:pPr>
        <w:tabs>
          <w:tab w:val="left" w:pos="3675"/>
        </w:tabs>
        <w:jc w:val="both"/>
        <w:rPr>
          <w:rFonts w:ascii="Arial" w:hAnsi="Arial" w:cs="Arial"/>
          <w:color w:val="000000" w:themeColor="text1"/>
          <w:sz w:val="22"/>
          <w:szCs w:val="22"/>
        </w:rPr>
      </w:pPr>
      <w:r w:rsidRPr="00935B14">
        <w:rPr>
          <w:rFonts w:ascii="Arial" w:hAnsi="Arial" w:cs="Arial"/>
          <w:color w:val="000000" w:themeColor="text1"/>
          <w:sz w:val="22"/>
          <w:szCs w:val="22"/>
        </w:rPr>
        <w:t>• The red indicator will flash rapidly to show an alarm condition for the smoke detector</w:t>
      </w:r>
    </w:p>
    <w:p w14:paraId="4902AA1B" w14:textId="77777777" w:rsidR="00FD00EC" w:rsidRPr="00935B14" w:rsidRDefault="00FD00EC" w:rsidP="00FD00EC">
      <w:pPr>
        <w:tabs>
          <w:tab w:val="left" w:pos="3675"/>
        </w:tabs>
        <w:jc w:val="both"/>
        <w:rPr>
          <w:rFonts w:ascii="Arial" w:hAnsi="Arial" w:cs="Arial"/>
          <w:color w:val="000000" w:themeColor="text1"/>
          <w:sz w:val="22"/>
          <w:szCs w:val="22"/>
        </w:rPr>
      </w:pPr>
      <w:r w:rsidRPr="00935B14">
        <w:rPr>
          <w:rFonts w:ascii="Arial" w:hAnsi="Arial" w:cs="Arial"/>
          <w:color w:val="000000" w:themeColor="text1"/>
          <w:sz w:val="22"/>
          <w:szCs w:val="22"/>
        </w:rPr>
        <w:t>• In ‘Test’ mode the alarm will perform a self-test and emit the alarm sound</w:t>
      </w:r>
    </w:p>
    <w:p w14:paraId="0644A9C0" w14:textId="77777777" w:rsidR="00FD00EC" w:rsidRPr="00935B14" w:rsidRDefault="00FD00EC" w:rsidP="00FD00EC">
      <w:pPr>
        <w:tabs>
          <w:tab w:val="left" w:pos="3675"/>
        </w:tabs>
        <w:jc w:val="both"/>
        <w:rPr>
          <w:rFonts w:ascii="Arial" w:hAnsi="Arial" w:cs="Arial"/>
          <w:color w:val="000000" w:themeColor="text1"/>
          <w:sz w:val="22"/>
          <w:szCs w:val="22"/>
        </w:rPr>
      </w:pPr>
      <w:r w:rsidRPr="00935B14">
        <w:rPr>
          <w:rFonts w:ascii="Arial" w:hAnsi="Arial" w:cs="Arial"/>
          <w:color w:val="000000" w:themeColor="text1"/>
          <w:sz w:val="22"/>
          <w:szCs w:val="22"/>
        </w:rPr>
        <w:t>• When in ‘hush’ mode the alarm enters a ten-minute period instead of the normal 40 seconds to indicate the sensitivity is reduced, and will then automatically reset itself</w:t>
      </w:r>
    </w:p>
    <w:p w14:paraId="1330D95C" w14:textId="77777777" w:rsidR="00FD00EC" w:rsidRPr="00935B14" w:rsidRDefault="00FD00EC" w:rsidP="00FD00EC">
      <w:pPr>
        <w:tabs>
          <w:tab w:val="left" w:pos="3675"/>
        </w:tabs>
        <w:jc w:val="both"/>
        <w:rPr>
          <w:rFonts w:ascii="Arial" w:hAnsi="Arial" w:cs="Arial"/>
          <w:color w:val="000000" w:themeColor="text1"/>
          <w:sz w:val="22"/>
          <w:szCs w:val="22"/>
        </w:rPr>
      </w:pPr>
      <w:r w:rsidRPr="00935B14">
        <w:rPr>
          <w:rFonts w:ascii="Arial" w:hAnsi="Arial" w:cs="Arial"/>
          <w:color w:val="000000" w:themeColor="text1"/>
          <w:sz w:val="22"/>
          <w:szCs w:val="22"/>
        </w:rPr>
        <w:t>• When interconnected to other mains powered alarms, an alarm on one detector will trigger all other interconnected alarms within one second (only the triggered alarm will flash a red indicator)</w:t>
      </w:r>
    </w:p>
    <w:p w14:paraId="540F5126" w14:textId="77777777" w:rsidR="00FD00EC" w:rsidRDefault="00FD00EC" w:rsidP="00FD00EC">
      <w:pPr>
        <w:rPr>
          <w:rFonts w:ascii="Arial" w:hAnsi="Arial" w:cs="Arial"/>
          <w:color w:val="000000" w:themeColor="text1"/>
          <w:sz w:val="22"/>
          <w:szCs w:val="22"/>
        </w:rPr>
      </w:pPr>
      <w:r>
        <w:rPr>
          <w:rFonts w:ascii="Arial" w:hAnsi="Arial" w:cs="Arial"/>
          <w:color w:val="000000" w:themeColor="text1"/>
          <w:sz w:val="22"/>
          <w:szCs w:val="22"/>
        </w:rPr>
        <w:br w:type="page"/>
      </w:r>
    </w:p>
    <w:p w14:paraId="6AA8F784" w14:textId="77777777" w:rsidR="00FD00EC" w:rsidRDefault="00FD00EC" w:rsidP="00FD00EC">
      <w:pPr>
        <w:pStyle w:val="Heading2"/>
        <w:jc w:val="left"/>
        <w:rPr>
          <w:b/>
          <w:bCs/>
          <w:color w:val="70AD47" w:themeColor="accent6"/>
        </w:rPr>
      </w:pPr>
      <w:bookmarkStart w:id="297" w:name="_Toc182382661"/>
      <w:r>
        <w:rPr>
          <w:b/>
          <w:bCs/>
          <w:color w:val="70AD47" w:themeColor="accent6"/>
        </w:rPr>
        <w:lastRenderedPageBreak/>
        <w:t>Fire Alarm Maintenance and testing</w:t>
      </w:r>
      <w:bookmarkEnd w:id="297"/>
    </w:p>
    <w:p w14:paraId="6F2C858D" w14:textId="77777777" w:rsidR="00FD00EC" w:rsidRDefault="00FD00EC" w:rsidP="00FD00EC">
      <w:r w:rsidRPr="00C3083B">
        <w:rPr>
          <w:noProof/>
        </w:rPr>
        <w:drawing>
          <wp:inline distT="0" distB="0" distL="0" distR="0" wp14:anchorId="7D592C7A" wp14:editId="610C3097">
            <wp:extent cx="4439270" cy="3277057"/>
            <wp:effectExtent l="0" t="0" r="0" b="0"/>
            <wp:docPr id="1459671919" name="Picture 1459671919" descr="A instructions on a fire al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671919" name="Picture 1" descr="A instructions on a fire alarm&#10;&#10;Description automatically generated"/>
                    <pic:cNvPicPr/>
                  </pic:nvPicPr>
                  <pic:blipFill>
                    <a:blip r:embed="rId61"/>
                    <a:stretch>
                      <a:fillRect/>
                    </a:stretch>
                  </pic:blipFill>
                  <pic:spPr>
                    <a:xfrm>
                      <a:off x="0" y="0"/>
                      <a:ext cx="4439270" cy="3277057"/>
                    </a:xfrm>
                    <a:prstGeom prst="rect">
                      <a:avLst/>
                    </a:prstGeom>
                  </pic:spPr>
                </pic:pic>
              </a:graphicData>
            </a:graphic>
          </wp:inline>
        </w:drawing>
      </w:r>
    </w:p>
    <w:p w14:paraId="1A0C6311" w14:textId="77777777" w:rsidR="00FD00EC" w:rsidRDefault="00FD00EC" w:rsidP="00FD00EC">
      <w:r w:rsidRPr="00C3083B">
        <w:rPr>
          <w:noProof/>
        </w:rPr>
        <w:drawing>
          <wp:inline distT="0" distB="0" distL="0" distR="0" wp14:anchorId="2BB0FCD4" wp14:editId="3FE0210A">
            <wp:extent cx="4439270" cy="3248478"/>
            <wp:effectExtent l="0" t="0" r="0" b="0"/>
            <wp:docPr id="655664585" name="Picture 65566458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664585" name="Picture 1" descr="A screenshot of a computer&#10;&#10;Description automatically generated"/>
                    <pic:cNvPicPr/>
                  </pic:nvPicPr>
                  <pic:blipFill>
                    <a:blip r:embed="rId62"/>
                    <a:stretch>
                      <a:fillRect/>
                    </a:stretch>
                  </pic:blipFill>
                  <pic:spPr>
                    <a:xfrm>
                      <a:off x="0" y="0"/>
                      <a:ext cx="4439270" cy="3248478"/>
                    </a:xfrm>
                    <a:prstGeom prst="rect">
                      <a:avLst/>
                    </a:prstGeom>
                  </pic:spPr>
                </pic:pic>
              </a:graphicData>
            </a:graphic>
          </wp:inline>
        </w:drawing>
      </w:r>
    </w:p>
    <w:p w14:paraId="68414BEE" w14:textId="77777777" w:rsidR="00FD00EC" w:rsidRDefault="00FD00EC" w:rsidP="00FD00EC">
      <w:r w:rsidRPr="00C3083B">
        <w:rPr>
          <w:noProof/>
        </w:rPr>
        <w:lastRenderedPageBreak/>
        <w:drawing>
          <wp:inline distT="0" distB="0" distL="0" distR="0" wp14:anchorId="1460562D" wp14:editId="0DB3B74C">
            <wp:extent cx="4382112" cy="3229426"/>
            <wp:effectExtent l="0" t="0" r="0" b="9525"/>
            <wp:docPr id="582131209" name="Picture 582131209" descr="Instructions on a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31209" name="Picture 1" descr="Instructions on a page&#10;&#10;Description automatically generated"/>
                    <pic:cNvPicPr/>
                  </pic:nvPicPr>
                  <pic:blipFill>
                    <a:blip r:embed="rId63"/>
                    <a:stretch>
                      <a:fillRect/>
                    </a:stretch>
                  </pic:blipFill>
                  <pic:spPr>
                    <a:xfrm>
                      <a:off x="0" y="0"/>
                      <a:ext cx="4382112" cy="3229426"/>
                    </a:xfrm>
                    <a:prstGeom prst="rect">
                      <a:avLst/>
                    </a:prstGeom>
                  </pic:spPr>
                </pic:pic>
              </a:graphicData>
            </a:graphic>
          </wp:inline>
        </w:drawing>
      </w:r>
    </w:p>
    <w:p w14:paraId="2C0AD19D" w14:textId="77777777" w:rsidR="00FD00EC" w:rsidRDefault="00FD00EC" w:rsidP="00FD00EC"/>
    <w:p w14:paraId="361839F2" w14:textId="77777777" w:rsidR="00FD00EC" w:rsidRDefault="00FD00EC" w:rsidP="00FD00EC">
      <w:r w:rsidRPr="00C3083B">
        <w:rPr>
          <w:noProof/>
        </w:rPr>
        <w:drawing>
          <wp:inline distT="0" distB="0" distL="0" distR="0" wp14:anchorId="1D7D1F51" wp14:editId="428B8D4A">
            <wp:extent cx="4401164" cy="3238952"/>
            <wp:effectExtent l="0" t="0" r="0" b="0"/>
            <wp:docPr id="1506634996" name="Picture 1506634996" descr="A white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34996" name="Picture 1" descr="A white text with black text&#10;&#10;Description automatically generated"/>
                    <pic:cNvPicPr/>
                  </pic:nvPicPr>
                  <pic:blipFill>
                    <a:blip r:embed="rId64"/>
                    <a:stretch>
                      <a:fillRect/>
                    </a:stretch>
                  </pic:blipFill>
                  <pic:spPr>
                    <a:xfrm>
                      <a:off x="0" y="0"/>
                      <a:ext cx="4401164" cy="3238952"/>
                    </a:xfrm>
                    <a:prstGeom prst="rect">
                      <a:avLst/>
                    </a:prstGeom>
                  </pic:spPr>
                </pic:pic>
              </a:graphicData>
            </a:graphic>
          </wp:inline>
        </w:drawing>
      </w:r>
    </w:p>
    <w:p w14:paraId="5A73BE72" w14:textId="77777777" w:rsidR="00FD00EC" w:rsidRDefault="00FD00EC" w:rsidP="00FD00EC"/>
    <w:p w14:paraId="255E0AD6" w14:textId="77777777" w:rsidR="00FD00EC" w:rsidRDefault="00FD00EC" w:rsidP="00FD00EC">
      <w:r>
        <w:br w:type="page"/>
      </w:r>
    </w:p>
    <w:p w14:paraId="23D26B0B" w14:textId="77777777" w:rsidR="00FD00EC" w:rsidRDefault="00FD00EC" w:rsidP="00FD00EC">
      <w:pPr>
        <w:pStyle w:val="Heading2"/>
        <w:jc w:val="left"/>
        <w:rPr>
          <w:b/>
          <w:bCs/>
          <w:color w:val="70AD47" w:themeColor="accent6"/>
        </w:rPr>
      </w:pPr>
      <w:bookmarkStart w:id="298" w:name="_Toc182382662"/>
      <w:r w:rsidRPr="00256AAE">
        <w:rPr>
          <w:b/>
          <w:bCs/>
          <w:color w:val="70AD47" w:themeColor="accent6"/>
        </w:rPr>
        <w:lastRenderedPageBreak/>
        <w:t>Fire doors</w:t>
      </w:r>
      <w:bookmarkEnd w:id="298"/>
    </w:p>
    <w:p w14:paraId="5A613A6B" w14:textId="77777777" w:rsidR="00FD00EC" w:rsidRPr="00AB76B5" w:rsidRDefault="00FD00EC" w:rsidP="00FD00EC"/>
    <w:p w14:paraId="5F0B0844" w14:textId="77777777" w:rsidR="00FD00EC" w:rsidRPr="00935B14" w:rsidRDefault="00FD00EC" w:rsidP="00FD00EC">
      <w:pPr>
        <w:tabs>
          <w:tab w:val="left" w:pos="3675"/>
        </w:tabs>
        <w:jc w:val="both"/>
        <w:rPr>
          <w:rFonts w:ascii="Arial" w:hAnsi="Arial" w:cs="Arial"/>
          <w:color w:val="000000" w:themeColor="text1"/>
          <w:sz w:val="22"/>
          <w:szCs w:val="22"/>
        </w:rPr>
      </w:pPr>
      <w:r w:rsidRPr="00935B14">
        <w:rPr>
          <w:rFonts w:ascii="Arial" w:hAnsi="Arial" w:cs="Arial"/>
          <w:color w:val="000000" w:themeColor="text1"/>
          <w:sz w:val="22"/>
          <w:szCs w:val="22"/>
        </w:rPr>
        <w:t xml:space="preserve">The front doors throughout the development are fire rated. The stairs are a protected area and internal doors onto the stairs are fire rated. </w:t>
      </w:r>
    </w:p>
    <w:p w14:paraId="4548FA09" w14:textId="77777777" w:rsidR="00FD00EC" w:rsidRDefault="00FD00EC" w:rsidP="00FD00EC">
      <w:pPr>
        <w:pStyle w:val="Heading2"/>
        <w:jc w:val="left"/>
        <w:rPr>
          <w:b/>
          <w:bCs/>
          <w:color w:val="70AD47" w:themeColor="accent6"/>
        </w:rPr>
      </w:pPr>
      <w:bookmarkStart w:id="299" w:name="_Toc182382663"/>
      <w:r w:rsidRPr="00256AAE">
        <w:rPr>
          <w:b/>
          <w:bCs/>
          <w:color w:val="70AD47" w:themeColor="accent6"/>
        </w:rPr>
        <w:t>Sprinkler system</w:t>
      </w:r>
      <w:bookmarkEnd w:id="299"/>
    </w:p>
    <w:p w14:paraId="1BAD033D" w14:textId="77777777" w:rsidR="00FD00EC" w:rsidRPr="00AB76B5" w:rsidRDefault="00FD00EC" w:rsidP="00FD00EC"/>
    <w:p w14:paraId="5761F813" w14:textId="77777777" w:rsidR="00FD00EC" w:rsidRPr="00935B14" w:rsidRDefault="00FD00EC" w:rsidP="00FD00EC">
      <w:pPr>
        <w:tabs>
          <w:tab w:val="left" w:pos="3675"/>
        </w:tabs>
        <w:jc w:val="both"/>
        <w:rPr>
          <w:rFonts w:ascii="Arial" w:hAnsi="Arial" w:cs="Arial"/>
          <w:color w:val="000000" w:themeColor="text1"/>
          <w:sz w:val="22"/>
          <w:szCs w:val="22"/>
        </w:rPr>
      </w:pPr>
      <w:r w:rsidRPr="00935B14">
        <w:rPr>
          <w:rFonts w:ascii="Arial" w:hAnsi="Arial" w:cs="Arial"/>
          <w:color w:val="000000" w:themeColor="text1"/>
          <w:sz w:val="22"/>
          <w:szCs w:val="22"/>
        </w:rPr>
        <w:t xml:space="preserve">A sprinkler system has been installed within each dwelling. When a sprinkler head is activated (by a high temperature) the sprinkler will activate, and water will begin to flow. </w:t>
      </w:r>
    </w:p>
    <w:p w14:paraId="6476E497" w14:textId="77777777" w:rsidR="00FD00EC" w:rsidRPr="00935B14" w:rsidRDefault="00FD00EC" w:rsidP="00FD00EC">
      <w:pPr>
        <w:tabs>
          <w:tab w:val="left" w:pos="3675"/>
        </w:tabs>
        <w:jc w:val="both"/>
        <w:rPr>
          <w:rFonts w:ascii="Arial" w:hAnsi="Arial" w:cs="Arial"/>
          <w:color w:val="000000" w:themeColor="text1"/>
          <w:sz w:val="22"/>
          <w:szCs w:val="22"/>
        </w:rPr>
      </w:pPr>
      <w:r w:rsidRPr="00935B14">
        <w:rPr>
          <w:rFonts w:ascii="Arial" w:hAnsi="Arial" w:cs="Arial"/>
          <w:color w:val="000000" w:themeColor="text1"/>
          <w:sz w:val="22"/>
          <w:szCs w:val="22"/>
        </w:rPr>
        <w:t xml:space="preserve">The sprinkler system is maintained by </w:t>
      </w:r>
      <w:r>
        <w:rPr>
          <w:rFonts w:ascii="Arial" w:hAnsi="Arial" w:cs="Arial"/>
          <w:color w:val="000000" w:themeColor="text1"/>
          <w:sz w:val="22"/>
          <w:szCs w:val="22"/>
        </w:rPr>
        <w:t>the Gallions View management team.</w:t>
      </w:r>
      <w:r w:rsidRPr="00935B14">
        <w:rPr>
          <w:rFonts w:ascii="Arial" w:hAnsi="Arial" w:cs="Arial"/>
          <w:color w:val="000000" w:themeColor="text1"/>
          <w:sz w:val="22"/>
          <w:szCs w:val="22"/>
        </w:rPr>
        <w:t xml:space="preserve"> Any damage to the sprinkler head must be reported to </w:t>
      </w:r>
      <w:r>
        <w:rPr>
          <w:rFonts w:ascii="Arial" w:hAnsi="Arial" w:cs="Arial"/>
          <w:color w:val="000000" w:themeColor="text1"/>
          <w:sz w:val="22"/>
          <w:szCs w:val="22"/>
        </w:rPr>
        <w:t>Concierge immediately</w:t>
      </w:r>
      <w:r w:rsidRPr="00935B14">
        <w:rPr>
          <w:rFonts w:ascii="Arial" w:hAnsi="Arial" w:cs="Arial"/>
          <w:color w:val="000000" w:themeColor="text1"/>
          <w:sz w:val="22"/>
          <w:szCs w:val="22"/>
        </w:rPr>
        <w:t>. Do not decorate over the sprinkler head.</w:t>
      </w:r>
    </w:p>
    <w:p w14:paraId="402C6014" w14:textId="77777777" w:rsidR="00FD00EC" w:rsidRPr="00935B14" w:rsidRDefault="00FD00EC" w:rsidP="00FD00EC">
      <w:pPr>
        <w:tabs>
          <w:tab w:val="left" w:pos="3675"/>
        </w:tabs>
        <w:jc w:val="both"/>
        <w:rPr>
          <w:rFonts w:ascii="Arial" w:hAnsi="Arial" w:cs="Arial"/>
          <w:color w:val="000000" w:themeColor="text1"/>
          <w:sz w:val="22"/>
          <w:szCs w:val="22"/>
        </w:rPr>
      </w:pPr>
    </w:p>
    <w:p w14:paraId="016EB656" w14:textId="77777777" w:rsidR="00FD00EC" w:rsidRDefault="00FD00EC" w:rsidP="00FD00EC">
      <w:pPr>
        <w:tabs>
          <w:tab w:val="left" w:pos="3675"/>
        </w:tabs>
        <w:jc w:val="both"/>
        <w:rPr>
          <w:rFonts w:ascii="Arial" w:hAnsi="Arial" w:cs="Arial"/>
          <w:b/>
          <w:bCs/>
          <w:color w:val="FF0000"/>
          <w:sz w:val="22"/>
          <w:szCs w:val="22"/>
        </w:rPr>
      </w:pPr>
    </w:p>
    <w:p w14:paraId="0F55B745" w14:textId="77777777" w:rsidR="00FD00EC" w:rsidRDefault="00FD00EC" w:rsidP="00FD00EC">
      <w:pPr>
        <w:tabs>
          <w:tab w:val="left" w:pos="3675"/>
        </w:tabs>
        <w:jc w:val="both"/>
        <w:rPr>
          <w:rFonts w:ascii="Arial" w:hAnsi="Arial" w:cs="Arial"/>
          <w:b/>
          <w:bCs/>
          <w:color w:val="FF0000"/>
          <w:sz w:val="22"/>
          <w:szCs w:val="22"/>
        </w:rPr>
      </w:pPr>
    </w:p>
    <w:p w14:paraId="6664841E" w14:textId="77777777" w:rsidR="00FD00EC" w:rsidRDefault="00FD00EC" w:rsidP="00FD00EC">
      <w:pPr>
        <w:tabs>
          <w:tab w:val="left" w:pos="3675"/>
        </w:tabs>
        <w:jc w:val="both"/>
        <w:rPr>
          <w:rFonts w:ascii="Arial" w:hAnsi="Arial" w:cs="Arial"/>
          <w:b/>
          <w:bCs/>
          <w:color w:val="FF0000"/>
          <w:sz w:val="22"/>
          <w:szCs w:val="22"/>
        </w:rPr>
      </w:pPr>
    </w:p>
    <w:p w14:paraId="392D6521" w14:textId="77777777" w:rsidR="00FD00EC" w:rsidRDefault="00FD00EC" w:rsidP="00FD00EC">
      <w:pPr>
        <w:tabs>
          <w:tab w:val="left" w:pos="3675"/>
        </w:tabs>
        <w:jc w:val="both"/>
        <w:rPr>
          <w:rFonts w:ascii="Arial" w:hAnsi="Arial" w:cs="Arial"/>
          <w:b/>
          <w:bCs/>
          <w:color w:val="FF0000"/>
          <w:sz w:val="22"/>
          <w:szCs w:val="22"/>
        </w:rPr>
      </w:pPr>
    </w:p>
    <w:p w14:paraId="1D8D6647" w14:textId="77777777" w:rsidR="00FD00EC" w:rsidRDefault="00FD00EC" w:rsidP="00FD00EC">
      <w:pPr>
        <w:tabs>
          <w:tab w:val="left" w:pos="3675"/>
        </w:tabs>
        <w:jc w:val="both"/>
        <w:rPr>
          <w:rFonts w:ascii="Arial" w:hAnsi="Arial" w:cs="Arial"/>
          <w:b/>
          <w:bCs/>
          <w:color w:val="FF0000"/>
          <w:sz w:val="22"/>
          <w:szCs w:val="22"/>
        </w:rPr>
      </w:pPr>
    </w:p>
    <w:p w14:paraId="5499699D" w14:textId="77777777" w:rsidR="00FD00EC" w:rsidRDefault="00FD00EC" w:rsidP="00FD00EC">
      <w:pPr>
        <w:tabs>
          <w:tab w:val="left" w:pos="3675"/>
        </w:tabs>
        <w:jc w:val="both"/>
        <w:rPr>
          <w:rFonts w:ascii="Arial" w:hAnsi="Arial" w:cs="Arial"/>
          <w:b/>
          <w:bCs/>
          <w:color w:val="FF0000"/>
          <w:sz w:val="22"/>
          <w:szCs w:val="22"/>
        </w:rPr>
      </w:pPr>
    </w:p>
    <w:p w14:paraId="1C75923D" w14:textId="77777777" w:rsidR="00FD00EC" w:rsidRDefault="00FD00EC" w:rsidP="00FD00EC">
      <w:pPr>
        <w:tabs>
          <w:tab w:val="left" w:pos="3675"/>
        </w:tabs>
        <w:jc w:val="both"/>
        <w:rPr>
          <w:rFonts w:ascii="Arial" w:hAnsi="Arial" w:cs="Arial"/>
          <w:b/>
          <w:bCs/>
          <w:color w:val="FF0000"/>
          <w:sz w:val="22"/>
          <w:szCs w:val="22"/>
        </w:rPr>
      </w:pPr>
    </w:p>
    <w:p w14:paraId="6577FEB5" w14:textId="77777777" w:rsidR="00FD00EC" w:rsidRDefault="00FD00EC" w:rsidP="00FD00EC">
      <w:pPr>
        <w:tabs>
          <w:tab w:val="left" w:pos="3675"/>
        </w:tabs>
        <w:jc w:val="both"/>
        <w:rPr>
          <w:rFonts w:ascii="Arial" w:hAnsi="Arial" w:cs="Arial"/>
          <w:b/>
          <w:bCs/>
          <w:color w:val="FF0000"/>
          <w:sz w:val="22"/>
          <w:szCs w:val="22"/>
        </w:rPr>
      </w:pPr>
    </w:p>
    <w:p w14:paraId="477349B5" w14:textId="77777777" w:rsidR="00FD00EC" w:rsidRDefault="00FD00EC" w:rsidP="00FD00EC">
      <w:pPr>
        <w:tabs>
          <w:tab w:val="left" w:pos="3675"/>
        </w:tabs>
        <w:jc w:val="both"/>
        <w:rPr>
          <w:rFonts w:ascii="Arial" w:hAnsi="Arial" w:cs="Arial"/>
          <w:b/>
          <w:bCs/>
          <w:color w:val="FF0000"/>
          <w:sz w:val="22"/>
          <w:szCs w:val="22"/>
        </w:rPr>
      </w:pPr>
    </w:p>
    <w:p w14:paraId="2CDF8A6F" w14:textId="77777777" w:rsidR="00FD00EC" w:rsidRDefault="00FD00EC" w:rsidP="00FD00EC">
      <w:pPr>
        <w:tabs>
          <w:tab w:val="left" w:pos="3675"/>
        </w:tabs>
        <w:jc w:val="both"/>
        <w:rPr>
          <w:rFonts w:ascii="Arial" w:hAnsi="Arial" w:cs="Arial"/>
          <w:b/>
          <w:bCs/>
          <w:color w:val="FF0000"/>
          <w:sz w:val="22"/>
          <w:szCs w:val="22"/>
        </w:rPr>
      </w:pPr>
    </w:p>
    <w:p w14:paraId="16CE8A76" w14:textId="77777777" w:rsidR="00FD00EC" w:rsidRDefault="00FD00EC" w:rsidP="00FD00EC">
      <w:pPr>
        <w:tabs>
          <w:tab w:val="left" w:pos="3675"/>
        </w:tabs>
        <w:jc w:val="both"/>
        <w:rPr>
          <w:rFonts w:ascii="Arial" w:hAnsi="Arial" w:cs="Arial"/>
          <w:b/>
          <w:bCs/>
          <w:color w:val="FF0000"/>
          <w:sz w:val="22"/>
          <w:szCs w:val="22"/>
        </w:rPr>
      </w:pPr>
    </w:p>
    <w:p w14:paraId="0CA284F2" w14:textId="77777777" w:rsidR="00FD00EC" w:rsidRDefault="00FD00EC" w:rsidP="00FD00EC">
      <w:pPr>
        <w:tabs>
          <w:tab w:val="left" w:pos="3675"/>
        </w:tabs>
        <w:jc w:val="both"/>
        <w:rPr>
          <w:rFonts w:ascii="Arial" w:hAnsi="Arial" w:cs="Arial"/>
          <w:b/>
          <w:bCs/>
          <w:color w:val="FF0000"/>
          <w:sz w:val="22"/>
          <w:szCs w:val="22"/>
        </w:rPr>
      </w:pPr>
    </w:p>
    <w:p w14:paraId="51D2F49B" w14:textId="77777777" w:rsidR="00FD00EC" w:rsidRDefault="00FD00EC" w:rsidP="00FD00EC">
      <w:pPr>
        <w:tabs>
          <w:tab w:val="left" w:pos="3675"/>
        </w:tabs>
        <w:jc w:val="both"/>
        <w:rPr>
          <w:rFonts w:ascii="Arial" w:hAnsi="Arial" w:cs="Arial"/>
          <w:b/>
          <w:bCs/>
          <w:color w:val="FF0000"/>
          <w:sz w:val="22"/>
          <w:szCs w:val="22"/>
        </w:rPr>
      </w:pPr>
    </w:p>
    <w:p w14:paraId="24FEBD18" w14:textId="77777777" w:rsidR="00FD00EC" w:rsidRDefault="00FD00EC" w:rsidP="00FD00EC">
      <w:pPr>
        <w:rPr>
          <w:rFonts w:ascii="Arial" w:hAnsi="Arial" w:cs="Arial"/>
          <w:b/>
          <w:bCs/>
          <w:color w:val="FF0000"/>
          <w:sz w:val="22"/>
          <w:szCs w:val="22"/>
        </w:rPr>
      </w:pPr>
      <w:r>
        <w:rPr>
          <w:rFonts w:ascii="Arial" w:hAnsi="Arial" w:cs="Arial"/>
          <w:b/>
          <w:bCs/>
          <w:color w:val="FF0000"/>
          <w:sz w:val="22"/>
          <w:szCs w:val="22"/>
        </w:rPr>
        <w:br w:type="page"/>
      </w:r>
    </w:p>
    <w:p w14:paraId="5BA912F1" w14:textId="77777777" w:rsidR="00FD00EC" w:rsidRDefault="00FD00EC" w:rsidP="00FD00EC">
      <w:pPr>
        <w:tabs>
          <w:tab w:val="left" w:pos="3675"/>
        </w:tabs>
        <w:jc w:val="both"/>
        <w:rPr>
          <w:rFonts w:ascii="Arial" w:hAnsi="Arial" w:cs="Arial"/>
          <w:b/>
          <w:bCs/>
          <w:color w:val="FF0000"/>
          <w:sz w:val="22"/>
          <w:szCs w:val="22"/>
        </w:rPr>
        <w:sectPr w:rsidR="00FD00EC" w:rsidSect="00FD00EC">
          <w:type w:val="continuous"/>
          <w:pgSz w:w="11906" w:h="16838" w:code="9"/>
          <w:pgMar w:top="1440" w:right="1440" w:bottom="1440" w:left="1440" w:header="708" w:footer="708" w:gutter="0"/>
          <w:cols w:space="708"/>
          <w:docGrid w:linePitch="360"/>
        </w:sectPr>
      </w:pPr>
    </w:p>
    <w:p w14:paraId="00487D7F" w14:textId="77777777" w:rsidR="00FD00EC" w:rsidRPr="008B39BB" w:rsidRDefault="00FD00EC" w:rsidP="00FD00EC">
      <w:pPr>
        <w:pStyle w:val="Heading1"/>
        <w:jc w:val="left"/>
        <w:rPr>
          <w:b/>
          <w:bCs/>
          <w:color w:val="70AD47" w:themeColor="accent6"/>
        </w:rPr>
      </w:pPr>
      <w:bookmarkStart w:id="300" w:name="_Toc182382664"/>
      <w:r w:rsidRPr="008B39BB">
        <w:rPr>
          <w:b/>
          <w:bCs/>
          <w:color w:val="70AD47" w:themeColor="accent6"/>
        </w:rPr>
        <w:lastRenderedPageBreak/>
        <w:t>Fire Safety Guide</w:t>
      </w:r>
      <w:bookmarkEnd w:id="300"/>
      <w:r w:rsidRPr="008B39BB">
        <w:rPr>
          <w:b/>
          <w:bCs/>
          <w:color w:val="70AD47" w:themeColor="accent6"/>
        </w:rPr>
        <w:t xml:space="preserve"> </w:t>
      </w:r>
    </w:p>
    <w:p w14:paraId="780331B9" w14:textId="77777777" w:rsidR="00FD00EC" w:rsidRPr="007C39CA" w:rsidRDefault="00FD00EC" w:rsidP="00FD00EC">
      <w:pPr>
        <w:tabs>
          <w:tab w:val="left" w:pos="3675"/>
        </w:tabs>
        <w:jc w:val="both"/>
        <w:rPr>
          <w:rFonts w:ascii="Arial" w:hAnsi="Arial" w:cs="Arial"/>
          <w:color w:val="000000" w:themeColor="text1"/>
        </w:rPr>
      </w:pPr>
    </w:p>
    <w:p w14:paraId="7114B1A9" w14:textId="6DDC944E" w:rsidR="00FD00EC" w:rsidRDefault="00FD00EC" w:rsidP="00FD00EC">
      <w:pPr>
        <w:tabs>
          <w:tab w:val="left" w:pos="3675"/>
        </w:tabs>
        <w:jc w:val="both"/>
        <w:rPr>
          <w:rFonts w:ascii="Arial" w:hAnsi="Arial" w:cs="Arial"/>
          <w:b/>
          <w:bCs/>
          <w:color w:val="FF0000"/>
        </w:rPr>
      </w:pPr>
      <w:commentRangeStart w:id="301"/>
      <w:commentRangeStart w:id="302"/>
      <w:r w:rsidRPr="001B67E4">
        <w:rPr>
          <w:rFonts w:ascii="Arial" w:hAnsi="Arial" w:cs="Arial"/>
          <w:sz w:val="22"/>
          <w:szCs w:val="22"/>
        </w:rPr>
        <w:t xml:space="preserve">The apartment that has a fire is immediately evacuated. Due to the level of compartmentation </w:t>
      </w:r>
      <w:commentRangeEnd w:id="301"/>
      <w:r w:rsidR="00E47EBE">
        <w:rPr>
          <w:rStyle w:val="CommentReference"/>
        </w:rPr>
        <w:commentReference w:id="301"/>
      </w:r>
      <w:commentRangeEnd w:id="302"/>
      <w:r w:rsidR="005B3943">
        <w:rPr>
          <w:rStyle w:val="CommentReference"/>
        </w:rPr>
        <w:commentReference w:id="302"/>
      </w:r>
      <w:r w:rsidRPr="001B67E4">
        <w:rPr>
          <w:rFonts w:ascii="Arial" w:hAnsi="Arial" w:cs="Arial"/>
          <w:sz w:val="22"/>
          <w:szCs w:val="22"/>
        </w:rPr>
        <w:t>between each of the apartments and to reduce false alarms, the other apartments are to stay put unless advised otherwise by the Fire Services. Your home has been fitted with an emergency evacuation alarm, if this sounds, please evacuate your home following the fire escape route. Alterations or modifications to any part of your home could affect its ability to stop a fire spreading. Therefore, before any such work is carried out, we strongly advise that you seek professional advice and the permission of the Notting Hill Genesis via your Housing Officer / Property Management Officer. Please refer</w:t>
      </w:r>
      <w:r>
        <w:rPr>
          <w:rFonts w:ascii="Arial" w:hAnsi="Arial" w:cs="Arial"/>
          <w:sz w:val="22"/>
          <w:szCs w:val="22"/>
        </w:rPr>
        <w:t xml:space="preserve"> to the typical fire escape floor plan below which highlights fire emergency route in green through the stairwells, please ensure you are familiar with the</w:t>
      </w:r>
      <w:r w:rsidRPr="001B67E4">
        <w:rPr>
          <w:rFonts w:ascii="Arial" w:hAnsi="Arial" w:cs="Arial"/>
          <w:sz w:val="22"/>
          <w:szCs w:val="22"/>
        </w:rPr>
        <w:t xml:space="preserve"> fire escape route for your apartment block.</w:t>
      </w:r>
    </w:p>
    <w:p w14:paraId="41F09343" w14:textId="77777777" w:rsidR="00FD00EC" w:rsidRDefault="00FD00EC" w:rsidP="00FD00EC">
      <w:pPr>
        <w:tabs>
          <w:tab w:val="left" w:pos="3675"/>
        </w:tabs>
        <w:jc w:val="both"/>
        <w:rPr>
          <w:rFonts w:ascii="Arial" w:hAnsi="Arial" w:cs="Arial"/>
          <w:b/>
          <w:bCs/>
          <w:color w:val="FF0000"/>
        </w:rPr>
      </w:pPr>
    </w:p>
    <w:p w14:paraId="454E3659" w14:textId="25280C29" w:rsidR="00FD00EC" w:rsidRDefault="00014708" w:rsidP="00FD00EC">
      <w:pPr>
        <w:tabs>
          <w:tab w:val="left" w:pos="3675"/>
        </w:tabs>
        <w:jc w:val="both"/>
        <w:rPr>
          <w:rFonts w:ascii="Arial" w:hAnsi="Arial" w:cs="Arial"/>
          <w:b/>
          <w:bCs/>
          <w:color w:val="FF0000"/>
        </w:rPr>
      </w:pPr>
      <w:r>
        <w:rPr>
          <w:noProof/>
        </w:rPr>
        <w:drawing>
          <wp:inline distT="0" distB="0" distL="0" distR="0" wp14:anchorId="0C673C8A" wp14:editId="0C53DA0F">
            <wp:extent cx="5731510" cy="3687445"/>
            <wp:effectExtent l="0" t="0" r="254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31510" cy="3687445"/>
                    </a:xfrm>
                    <a:prstGeom prst="rect">
                      <a:avLst/>
                    </a:prstGeom>
                  </pic:spPr>
                </pic:pic>
              </a:graphicData>
            </a:graphic>
          </wp:inline>
        </w:drawing>
      </w:r>
    </w:p>
    <w:p w14:paraId="6D197CB8" w14:textId="77777777" w:rsidR="00D63086" w:rsidRDefault="00D63086" w:rsidP="00FD00EC">
      <w:pPr>
        <w:tabs>
          <w:tab w:val="left" w:pos="3675"/>
        </w:tabs>
        <w:jc w:val="both"/>
        <w:rPr>
          <w:rFonts w:ascii="Arial" w:hAnsi="Arial" w:cs="Arial"/>
          <w:b/>
          <w:bCs/>
          <w:color w:val="FF0000"/>
        </w:rPr>
      </w:pPr>
    </w:p>
    <w:p w14:paraId="4265A363" w14:textId="77777777" w:rsidR="00D63086" w:rsidRDefault="00D63086" w:rsidP="00FD00EC">
      <w:pPr>
        <w:tabs>
          <w:tab w:val="left" w:pos="3675"/>
        </w:tabs>
        <w:jc w:val="both"/>
        <w:rPr>
          <w:rFonts w:ascii="Arial" w:hAnsi="Arial" w:cs="Arial"/>
          <w:b/>
          <w:bCs/>
          <w:color w:val="FF0000"/>
        </w:rPr>
      </w:pPr>
    </w:p>
    <w:p w14:paraId="21B44F7F" w14:textId="77777777" w:rsidR="00D63086" w:rsidRDefault="00D63086" w:rsidP="00FD00EC">
      <w:pPr>
        <w:tabs>
          <w:tab w:val="left" w:pos="3675"/>
        </w:tabs>
        <w:jc w:val="both"/>
        <w:rPr>
          <w:rFonts w:ascii="Arial" w:hAnsi="Arial" w:cs="Arial"/>
          <w:b/>
          <w:bCs/>
          <w:color w:val="FF0000"/>
        </w:rPr>
      </w:pPr>
    </w:p>
    <w:p w14:paraId="452F80A5" w14:textId="77777777" w:rsidR="00D63086" w:rsidRDefault="00D63086" w:rsidP="00FD00EC">
      <w:pPr>
        <w:tabs>
          <w:tab w:val="left" w:pos="3675"/>
        </w:tabs>
        <w:jc w:val="both"/>
        <w:rPr>
          <w:rFonts w:ascii="Arial" w:hAnsi="Arial" w:cs="Arial"/>
          <w:b/>
          <w:bCs/>
          <w:color w:val="FF0000"/>
        </w:rPr>
      </w:pPr>
    </w:p>
    <w:p w14:paraId="1C20A6BB" w14:textId="77777777" w:rsidR="00D63086" w:rsidRDefault="00D63086" w:rsidP="00FD00EC">
      <w:pPr>
        <w:tabs>
          <w:tab w:val="left" w:pos="3675"/>
        </w:tabs>
        <w:jc w:val="both"/>
        <w:rPr>
          <w:rFonts w:ascii="Arial" w:hAnsi="Arial" w:cs="Arial"/>
          <w:b/>
          <w:bCs/>
          <w:color w:val="FF0000"/>
        </w:rPr>
      </w:pPr>
    </w:p>
    <w:p w14:paraId="6487D955" w14:textId="77777777" w:rsidR="00FD00EC" w:rsidRPr="00962B5B" w:rsidRDefault="00FD00EC" w:rsidP="00FD00EC">
      <w:pPr>
        <w:pStyle w:val="Heading1"/>
        <w:jc w:val="left"/>
        <w:rPr>
          <w:b/>
          <w:bCs/>
          <w:color w:val="70AD47" w:themeColor="accent6"/>
        </w:rPr>
      </w:pPr>
      <w:bookmarkStart w:id="303" w:name="_Toc182382665"/>
      <w:r w:rsidRPr="00962B5B">
        <w:rPr>
          <w:b/>
          <w:bCs/>
          <w:color w:val="70AD47" w:themeColor="accent6"/>
        </w:rPr>
        <w:lastRenderedPageBreak/>
        <w:t>Contents Insurance</w:t>
      </w:r>
      <w:bookmarkEnd w:id="303"/>
    </w:p>
    <w:p w14:paraId="4AA98C63" w14:textId="77777777" w:rsidR="00FD00EC" w:rsidRDefault="00FD00EC" w:rsidP="00FD00EC">
      <w:pPr>
        <w:tabs>
          <w:tab w:val="left" w:pos="3675"/>
        </w:tabs>
        <w:jc w:val="both"/>
        <w:rPr>
          <w:rFonts w:ascii="Arial" w:hAnsi="Arial" w:cs="Arial"/>
          <w:b/>
          <w:bCs/>
          <w:color w:val="FF0000"/>
          <w:sz w:val="24"/>
          <w:szCs w:val="24"/>
        </w:rPr>
        <w:sectPr w:rsidR="00FD00EC" w:rsidSect="00FD00EC">
          <w:type w:val="continuous"/>
          <w:pgSz w:w="11906" w:h="16838" w:code="9"/>
          <w:pgMar w:top="1440" w:right="1440" w:bottom="1440" w:left="1440" w:header="708" w:footer="708" w:gutter="0"/>
          <w:cols w:space="708"/>
          <w:docGrid w:linePitch="360"/>
        </w:sectPr>
      </w:pPr>
    </w:p>
    <w:p w14:paraId="657B8B21" w14:textId="77777777" w:rsidR="00FD00EC" w:rsidRDefault="00FD00EC" w:rsidP="00FD00EC">
      <w:pPr>
        <w:tabs>
          <w:tab w:val="left" w:pos="3675"/>
        </w:tabs>
        <w:jc w:val="both"/>
        <w:rPr>
          <w:rFonts w:ascii="Arial" w:hAnsi="Arial" w:cs="Arial"/>
          <w:b/>
          <w:bCs/>
          <w:color w:val="FF0000"/>
          <w:sz w:val="24"/>
          <w:szCs w:val="24"/>
        </w:rPr>
      </w:pPr>
    </w:p>
    <w:p w14:paraId="4F9550AC" w14:textId="77777777" w:rsidR="00FD00EC" w:rsidRPr="005C6922" w:rsidRDefault="00FD00EC" w:rsidP="00FD00EC">
      <w:pPr>
        <w:tabs>
          <w:tab w:val="left" w:pos="3675"/>
        </w:tabs>
        <w:jc w:val="both"/>
        <w:rPr>
          <w:rFonts w:ascii="Arial" w:hAnsi="Arial" w:cs="Arial"/>
          <w:sz w:val="22"/>
          <w:szCs w:val="22"/>
        </w:rPr>
      </w:pPr>
      <w:r w:rsidRPr="005C6922">
        <w:rPr>
          <w:rFonts w:ascii="Arial" w:hAnsi="Arial" w:cs="Arial"/>
          <w:sz w:val="22"/>
          <w:szCs w:val="22"/>
        </w:rPr>
        <w:t>Residents are responsible for obtaining and maintaining insurance coverage for their personal property (for example, clothing, furnishings, carpets, appliances, etc.). Please arrange contents insurance for your possessions. We do not insure you for either the contents of your home or your personal possessions and cannot be responsible for these. It is strongly advisable that you arrange a comprehensive insurance policy covering you for fire, burglary, theft, storm, flood, and other risks as soon as you move in. Various items within your apartment (for example, kitchen fixtures and fittings, but not domestic appliances) are covered under the Landlord’s insurance, along with any contents of the communal areas. Vehicles and bicycles kept within the estate are the owner’s responsibility to insure them.</w:t>
      </w:r>
    </w:p>
    <w:p w14:paraId="2E44AE9A" w14:textId="77777777" w:rsidR="00FD00EC" w:rsidRDefault="00FD00EC" w:rsidP="00FD00EC">
      <w:pPr>
        <w:tabs>
          <w:tab w:val="left" w:pos="3675"/>
        </w:tabs>
        <w:jc w:val="both"/>
        <w:rPr>
          <w:rFonts w:ascii="Arial" w:hAnsi="Arial" w:cs="Arial"/>
          <w:b/>
          <w:bCs/>
          <w:color w:val="70AD47" w:themeColor="accent6"/>
          <w:sz w:val="24"/>
          <w:szCs w:val="24"/>
        </w:rPr>
      </w:pPr>
    </w:p>
    <w:p w14:paraId="1BEB14CD" w14:textId="77777777" w:rsidR="00FD00EC" w:rsidRDefault="00FD00EC" w:rsidP="00FD00EC">
      <w:pPr>
        <w:tabs>
          <w:tab w:val="left" w:pos="3675"/>
        </w:tabs>
        <w:jc w:val="both"/>
        <w:rPr>
          <w:rFonts w:ascii="Arial" w:hAnsi="Arial" w:cs="Arial"/>
          <w:b/>
          <w:bCs/>
          <w:color w:val="70AD47" w:themeColor="accent6"/>
          <w:sz w:val="24"/>
          <w:szCs w:val="24"/>
        </w:rPr>
      </w:pPr>
    </w:p>
    <w:p w14:paraId="2489C18F" w14:textId="77777777" w:rsidR="00FD00EC" w:rsidRDefault="00FD00EC" w:rsidP="00FD00EC">
      <w:pPr>
        <w:tabs>
          <w:tab w:val="left" w:pos="3675"/>
        </w:tabs>
        <w:jc w:val="both"/>
        <w:rPr>
          <w:rFonts w:ascii="Arial" w:hAnsi="Arial" w:cs="Arial"/>
          <w:b/>
          <w:bCs/>
          <w:color w:val="70AD47" w:themeColor="accent6"/>
          <w:sz w:val="24"/>
          <w:szCs w:val="24"/>
        </w:rPr>
      </w:pPr>
    </w:p>
    <w:p w14:paraId="53D3508F" w14:textId="77777777" w:rsidR="00FD00EC" w:rsidRDefault="00FD00EC" w:rsidP="00FD00EC">
      <w:pPr>
        <w:tabs>
          <w:tab w:val="left" w:pos="3675"/>
        </w:tabs>
        <w:jc w:val="both"/>
        <w:rPr>
          <w:rFonts w:ascii="Arial" w:hAnsi="Arial" w:cs="Arial"/>
          <w:b/>
          <w:bCs/>
          <w:color w:val="70AD47" w:themeColor="accent6"/>
          <w:sz w:val="24"/>
          <w:szCs w:val="24"/>
        </w:rPr>
      </w:pPr>
    </w:p>
    <w:p w14:paraId="6CC64DF8" w14:textId="77777777" w:rsidR="00FD00EC" w:rsidRDefault="00FD00EC" w:rsidP="00FD00EC">
      <w:pPr>
        <w:tabs>
          <w:tab w:val="left" w:pos="3675"/>
        </w:tabs>
        <w:jc w:val="both"/>
        <w:rPr>
          <w:rFonts w:ascii="Arial" w:hAnsi="Arial" w:cs="Arial"/>
          <w:b/>
          <w:bCs/>
          <w:color w:val="70AD47" w:themeColor="accent6"/>
          <w:sz w:val="24"/>
          <w:szCs w:val="24"/>
        </w:rPr>
      </w:pPr>
    </w:p>
    <w:p w14:paraId="0EAA2300" w14:textId="77777777" w:rsidR="00FD00EC" w:rsidRDefault="00FD00EC" w:rsidP="00FD00EC">
      <w:pPr>
        <w:tabs>
          <w:tab w:val="left" w:pos="3675"/>
        </w:tabs>
        <w:jc w:val="both"/>
        <w:rPr>
          <w:rFonts w:ascii="Arial" w:hAnsi="Arial" w:cs="Arial"/>
          <w:b/>
          <w:bCs/>
          <w:color w:val="70AD47" w:themeColor="accent6"/>
          <w:sz w:val="24"/>
          <w:szCs w:val="24"/>
        </w:rPr>
      </w:pPr>
    </w:p>
    <w:p w14:paraId="300D6CE0" w14:textId="77777777" w:rsidR="00FD00EC" w:rsidRDefault="00FD00EC" w:rsidP="00FD00EC">
      <w:pPr>
        <w:tabs>
          <w:tab w:val="left" w:pos="3675"/>
        </w:tabs>
        <w:jc w:val="both"/>
        <w:rPr>
          <w:rFonts w:ascii="Arial" w:hAnsi="Arial" w:cs="Arial"/>
          <w:b/>
          <w:bCs/>
          <w:color w:val="70AD47" w:themeColor="accent6"/>
          <w:sz w:val="24"/>
          <w:szCs w:val="24"/>
        </w:rPr>
      </w:pPr>
    </w:p>
    <w:p w14:paraId="0E1697DB" w14:textId="77777777" w:rsidR="00FD00EC" w:rsidRDefault="00FD00EC" w:rsidP="00FD00EC">
      <w:pPr>
        <w:tabs>
          <w:tab w:val="left" w:pos="3675"/>
        </w:tabs>
        <w:jc w:val="both"/>
        <w:rPr>
          <w:rFonts w:ascii="Arial" w:hAnsi="Arial" w:cs="Arial"/>
          <w:b/>
          <w:bCs/>
          <w:color w:val="70AD47" w:themeColor="accent6"/>
          <w:sz w:val="24"/>
          <w:szCs w:val="24"/>
        </w:rPr>
      </w:pPr>
    </w:p>
    <w:p w14:paraId="13CC752B" w14:textId="77777777" w:rsidR="00FD00EC" w:rsidRDefault="00FD00EC" w:rsidP="00FD00EC">
      <w:pPr>
        <w:tabs>
          <w:tab w:val="left" w:pos="3675"/>
        </w:tabs>
        <w:jc w:val="both"/>
        <w:rPr>
          <w:rFonts w:ascii="Arial" w:hAnsi="Arial" w:cs="Arial"/>
          <w:b/>
          <w:bCs/>
          <w:color w:val="70AD47" w:themeColor="accent6"/>
          <w:sz w:val="24"/>
          <w:szCs w:val="24"/>
        </w:rPr>
      </w:pPr>
    </w:p>
    <w:p w14:paraId="25B7A679" w14:textId="77777777" w:rsidR="00FD00EC" w:rsidRDefault="00FD00EC" w:rsidP="00FD00EC">
      <w:pPr>
        <w:tabs>
          <w:tab w:val="left" w:pos="3675"/>
        </w:tabs>
        <w:jc w:val="both"/>
        <w:rPr>
          <w:rFonts w:ascii="Arial" w:hAnsi="Arial" w:cs="Arial"/>
          <w:b/>
          <w:bCs/>
          <w:color w:val="70AD47" w:themeColor="accent6"/>
          <w:sz w:val="24"/>
          <w:szCs w:val="24"/>
        </w:rPr>
      </w:pPr>
    </w:p>
    <w:p w14:paraId="117A3E1C" w14:textId="77777777" w:rsidR="00FD00EC" w:rsidRDefault="00FD00EC" w:rsidP="00FD00EC">
      <w:pPr>
        <w:tabs>
          <w:tab w:val="left" w:pos="3675"/>
        </w:tabs>
        <w:jc w:val="both"/>
        <w:rPr>
          <w:rFonts w:ascii="Arial" w:hAnsi="Arial" w:cs="Arial"/>
          <w:b/>
          <w:bCs/>
          <w:color w:val="70AD47" w:themeColor="accent6"/>
          <w:sz w:val="24"/>
          <w:szCs w:val="24"/>
        </w:rPr>
      </w:pPr>
    </w:p>
    <w:p w14:paraId="19AD7CF5" w14:textId="77777777" w:rsidR="00FD00EC" w:rsidRDefault="00FD00EC" w:rsidP="00FD00EC">
      <w:pPr>
        <w:tabs>
          <w:tab w:val="left" w:pos="3675"/>
        </w:tabs>
        <w:jc w:val="both"/>
        <w:rPr>
          <w:rFonts w:ascii="Arial" w:hAnsi="Arial" w:cs="Arial"/>
          <w:b/>
          <w:bCs/>
          <w:color w:val="70AD47" w:themeColor="accent6"/>
          <w:sz w:val="24"/>
          <w:szCs w:val="24"/>
        </w:rPr>
      </w:pPr>
    </w:p>
    <w:p w14:paraId="2F9F931B" w14:textId="77777777" w:rsidR="00FD00EC" w:rsidRDefault="00FD00EC" w:rsidP="00FD00EC">
      <w:pPr>
        <w:rPr>
          <w:rFonts w:ascii="Arial" w:hAnsi="Arial" w:cs="Arial"/>
          <w:b/>
          <w:bCs/>
          <w:color w:val="70AD47" w:themeColor="accent6"/>
          <w:sz w:val="24"/>
          <w:szCs w:val="24"/>
        </w:rPr>
      </w:pPr>
      <w:r>
        <w:rPr>
          <w:rFonts w:ascii="Arial" w:hAnsi="Arial" w:cs="Arial"/>
          <w:b/>
          <w:bCs/>
          <w:color w:val="70AD47" w:themeColor="accent6"/>
          <w:sz w:val="24"/>
          <w:szCs w:val="24"/>
        </w:rPr>
        <w:br w:type="page"/>
      </w:r>
    </w:p>
    <w:p w14:paraId="17DB2CF5" w14:textId="77777777" w:rsidR="00FD00EC" w:rsidRDefault="00FD00EC" w:rsidP="00FD00EC">
      <w:pPr>
        <w:pStyle w:val="Heading1"/>
        <w:jc w:val="left"/>
        <w:rPr>
          <w:b/>
          <w:bCs/>
          <w:color w:val="70AD47" w:themeColor="accent6"/>
        </w:rPr>
      </w:pPr>
      <w:bookmarkStart w:id="304" w:name="_Toc182382666"/>
      <w:r w:rsidRPr="00962B5B">
        <w:rPr>
          <w:b/>
          <w:bCs/>
          <w:color w:val="70AD47" w:themeColor="accent6"/>
        </w:rPr>
        <w:lastRenderedPageBreak/>
        <w:t>Local Information</w:t>
      </w:r>
      <w:bookmarkEnd w:id="304"/>
    </w:p>
    <w:p w14:paraId="4E5864AE" w14:textId="77777777" w:rsidR="00FD00EC" w:rsidRPr="00AB76B5" w:rsidRDefault="00FD00EC" w:rsidP="00FD00EC"/>
    <w:p w14:paraId="301B5176" w14:textId="77777777" w:rsidR="00FD00EC" w:rsidRPr="00962B5B" w:rsidRDefault="00FD00EC" w:rsidP="00FD00EC">
      <w:pPr>
        <w:tabs>
          <w:tab w:val="left" w:pos="3675"/>
        </w:tabs>
        <w:jc w:val="both"/>
        <w:rPr>
          <w:rFonts w:ascii="Arial" w:hAnsi="Arial" w:cs="Arial"/>
          <w:b/>
          <w:bCs/>
          <w:i/>
          <w:iCs/>
          <w:sz w:val="22"/>
          <w:szCs w:val="22"/>
        </w:rPr>
      </w:pPr>
      <w:r w:rsidRPr="00962B5B">
        <w:rPr>
          <w:rFonts w:ascii="Arial" w:hAnsi="Arial" w:cs="Arial"/>
          <w:b/>
          <w:bCs/>
          <w:i/>
          <w:iCs/>
          <w:sz w:val="22"/>
          <w:szCs w:val="22"/>
        </w:rPr>
        <w:t>Borough details</w:t>
      </w:r>
    </w:p>
    <w:p w14:paraId="2310E513" w14:textId="77777777" w:rsidR="00FD00EC" w:rsidRPr="008B39BB" w:rsidRDefault="00FD00EC" w:rsidP="00FD00EC">
      <w:pPr>
        <w:tabs>
          <w:tab w:val="left" w:pos="3675"/>
        </w:tabs>
        <w:jc w:val="both"/>
        <w:rPr>
          <w:rFonts w:ascii="Arial" w:hAnsi="Arial" w:cs="Arial"/>
          <w:sz w:val="22"/>
          <w:szCs w:val="22"/>
        </w:rPr>
      </w:pPr>
      <w:r w:rsidRPr="000364A5">
        <w:rPr>
          <w:rFonts w:ascii="Arial" w:hAnsi="Arial" w:cs="Arial"/>
          <w:sz w:val="22"/>
          <w:szCs w:val="22"/>
        </w:rPr>
        <w:t>London Borough of Newham</w:t>
      </w:r>
      <w:r w:rsidRPr="000364A5" w:rsidDel="000364A5">
        <w:rPr>
          <w:rFonts w:ascii="Arial" w:hAnsi="Arial" w:cs="Arial"/>
          <w:sz w:val="22"/>
          <w:szCs w:val="22"/>
        </w:rPr>
        <w:t xml:space="preserve"> </w:t>
      </w:r>
    </w:p>
    <w:p w14:paraId="5A30CF23" w14:textId="77777777" w:rsidR="00FD00EC" w:rsidRPr="00F10FE8" w:rsidRDefault="00FD00EC" w:rsidP="00FD00EC">
      <w:pPr>
        <w:tabs>
          <w:tab w:val="left" w:pos="3675"/>
        </w:tabs>
        <w:jc w:val="both"/>
        <w:rPr>
          <w:rFonts w:ascii="Arial" w:hAnsi="Arial" w:cs="Arial"/>
          <w:sz w:val="22"/>
          <w:szCs w:val="22"/>
        </w:rPr>
      </w:pPr>
      <w:r w:rsidRPr="00F10FE8">
        <w:rPr>
          <w:rFonts w:ascii="Arial" w:hAnsi="Arial" w:cs="Arial"/>
          <w:sz w:val="22"/>
          <w:szCs w:val="22"/>
        </w:rPr>
        <w:t>328 Barking Road</w:t>
      </w:r>
    </w:p>
    <w:p w14:paraId="1D874543" w14:textId="77777777" w:rsidR="00FD00EC" w:rsidRPr="00F10FE8" w:rsidRDefault="00FD00EC" w:rsidP="00FD00EC">
      <w:pPr>
        <w:tabs>
          <w:tab w:val="left" w:pos="3675"/>
        </w:tabs>
        <w:jc w:val="both"/>
        <w:rPr>
          <w:rFonts w:ascii="Arial" w:hAnsi="Arial" w:cs="Arial"/>
          <w:sz w:val="22"/>
          <w:szCs w:val="22"/>
        </w:rPr>
      </w:pPr>
      <w:r w:rsidRPr="00F10FE8">
        <w:rPr>
          <w:rFonts w:ascii="Arial" w:hAnsi="Arial" w:cs="Arial"/>
          <w:sz w:val="22"/>
          <w:szCs w:val="22"/>
        </w:rPr>
        <w:t>East Ham</w:t>
      </w:r>
    </w:p>
    <w:p w14:paraId="6978E31E" w14:textId="77777777" w:rsidR="00FD00EC" w:rsidRPr="00F10FE8" w:rsidRDefault="00FD00EC" w:rsidP="00FD00EC">
      <w:pPr>
        <w:tabs>
          <w:tab w:val="left" w:pos="3675"/>
        </w:tabs>
        <w:jc w:val="both"/>
        <w:rPr>
          <w:rFonts w:ascii="Arial" w:hAnsi="Arial" w:cs="Arial"/>
          <w:sz w:val="22"/>
          <w:szCs w:val="22"/>
        </w:rPr>
      </w:pPr>
      <w:r w:rsidRPr="00F10FE8">
        <w:rPr>
          <w:rFonts w:ascii="Arial" w:hAnsi="Arial" w:cs="Arial"/>
          <w:sz w:val="22"/>
          <w:szCs w:val="22"/>
        </w:rPr>
        <w:t>London</w:t>
      </w:r>
    </w:p>
    <w:p w14:paraId="5DADF68C" w14:textId="77777777" w:rsidR="00FD00EC" w:rsidRPr="008B39BB" w:rsidRDefault="00FD00EC" w:rsidP="00FD00EC">
      <w:pPr>
        <w:tabs>
          <w:tab w:val="left" w:pos="3675"/>
        </w:tabs>
        <w:jc w:val="both"/>
        <w:rPr>
          <w:rFonts w:ascii="Arial" w:hAnsi="Arial" w:cs="Arial"/>
          <w:sz w:val="22"/>
          <w:szCs w:val="22"/>
        </w:rPr>
      </w:pPr>
      <w:r w:rsidRPr="00F10FE8">
        <w:rPr>
          <w:rFonts w:ascii="Arial" w:hAnsi="Arial" w:cs="Arial"/>
          <w:sz w:val="22"/>
          <w:szCs w:val="22"/>
        </w:rPr>
        <w:t>E6 2RT</w:t>
      </w:r>
    </w:p>
    <w:p w14:paraId="75D85457" w14:textId="77777777" w:rsidR="00FD00EC" w:rsidRDefault="00FD00EC" w:rsidP="00FD00EC">
      <w:pPr>
        <w:tabs>
          <w:tab w:val="left" w:pos="3675"/>
        </w:tabs>
        <w:jc w:val="both"/>
        <w:rPr>
          <w:rFonts w:ascii="Arial" w:hAnsi="Arial" w:cs="Arial"/>
          <w:sz w:val="22"/>
          <w:szCs w:val="22"/>
        </w:rPr>
      </w:pPr>
      <w:r>
        <w:rPr>
          <w:rFonts w:ascii="Arial" w:hAnsi="Arial" w:cs="Arial"/>
          <w:sz w:val="22"/>
          <w:szCs w:val="22"/>
        </w:rPr>
        <w:t xml:space="preserve">Web: </w:t>
      </w:r>
      <w:r w:rsidRPr="00F10FE8">
        <w:rPr>
          <w:rFonts w:ascii="Arial" w:hAnsi="Arial" w:cs="Arial"/>
          <w:sz w:val="22"/>
          <w:szCs w:val="22"/>
        </w:rPr>
        <w:t>www.newham.gov.uk</w:t>
      </w:r>
    </w:p>
    <w:p w14:paraId="072874A3" w14:textId="77777777" w:rsidR="00FD00EC" w:rsidRPr="008B39BB" w:rsidRDefault="00FD00EC" w:rsidP="00FD00EC">
      <w:pPr>
        <w:tabs>
          <w:tab w:val="left" w:pos="3675"/>
        </w:tabs>
        <w:jc w:val="both"/>
        <w:rPr>
          <w:rFonts w:ascii="Arial" w:hAnsi="Arial" w:cs="Arial"/>
          <w:sz w:val="22"/>
          <w:szCs w:val="22"/>
        </w:rPr>
      </w:pPr>
    </w:p>
    <w:p w14:paraId="360F3B67" w14:textId="77777777" w:rsidR="00FD00EC" w:rsidRDefault="00FD00EC" w:rsidP="00FD00EC">
      <w:pPr>
        <w:tabs>
          <w:tab w:val="left" w:pos="3675"/>
        </w:tabs>
        <w:jc w:val="both"/>
        <w:rPr>
          <w:rFonts w:ascii="Arial" w:hAnsi="Arial" w:cs="Arial"/>
          <w:b/>
          <w:bCs/>
          <w:sz w:val="22"/>
          <w:szCs w:val="22"/>
        </w:rPr>
      </w:pPr>
      <w:r w:rsidRPr="006C64D9">
        <w:rPr>
          <w:rFonts w:ascii="Arial" w:hAnsi="Arial" w:cs="Arial"/>
          <w:b/>
          <w:bCs/>
          <w:sz w:val="22"/>
          <w:szCs w:val="22"/>
        </w:rPr>
        <w:t>Environmental Health and Bulk Refuse</w:t>
      </w:r>
    </w:p>
    <w:p w14:paraId="01669C03" w14:textId="77777777" w:rsidR="00FD00EC" w:rsidRPr="00F10FE8" w:rsidRDefault="00FD00EC" w:rsidP="00FD00EC">
      <w:pPr>
        <w:tabs>
          <w:tab w:val="left" w:pos="3675"/>
        </w:tabs>
        <w:jc w:val="both"/>
        <w:rPr>
          <w:rFonts w:ascii="Arial" w:hAnsi="Arial" w:cs="Arial"/>
          <w:sz w:val="22"/>
          <w:szCs w:val="22"/>
        </w:rPr>
      </w:pPr>
      <w:r w:rsidRPr="00F10FE8">
        <w:rPr>
          <w:rFonts w:ascii="Arial" w:hAnsi="Arial" w:cs="Arial"/>
          <w:sz w:val="22"/>
          <w:szCs w:val="22"/>
        </w:rPr>
        <w:t xml:space="preserve">London Borough of Newham </w:t>
      </w:r>
    </w:p>
    <w:p w14:paraId="587BDE67" w14:textId="77777777" w:rsidR="00FD00EC" w:rsidRPr="00F10FE8" w:rsidRDefault="00FD00EC" w:rsidP="00FD00EC">
      <w:pPr>
        <w:tabs>
          <w:tab w:val="left" w:pos="3675"/>
        </w:tabs>
        <w:jc w:val="both"/>
        <w:rPr>
          <w:rFonts w:ascii="Arial" w:hAnsi="Arial" w:cs="Arial"/>
          <w:sz w:val="22"/>
          <w:szCs w:val="22"/>
        </w:rPr>
      </w:pPr>
      <w:r w:rsidRPr="00F10FE8">
        <w:rPr>
          <w:rFonts w:ascii="Arial" w:hAnsi="Arial" w:cs="Arial"/>
          <w:sz w:val="22"/>
          <w:szCs w:val="22"/>
        </w:rPr>
        <w:t>328 Barking Road</w:t>
      </w:r>
    </w:p>
    <w:p w14:paraId="231001EB" w14:textId="77777777" w:rsidR="00FD00EC" w:rsidRPr="00F10FE8" w:rsidRDefault="00FD00EC" w:rsidP="00FD00EC">
      <w:pPr>
        <w:tabs>
          <w:tab w:val="left" w:pos="3675"/>
        </w:tabs>
        <w:jc w:val="both"/>
        <w:rPr>
          <w:rFonts w:ascii="Arial" w:hAnsi="Arial" w:cs="Arial"/>
          <w:sz w:val="22"/>
          <w:szCs w:val="22"/>
        </w:rPr>
      </w:pPr>
      <w:r w:rsidRPr="00F10FE8">
        <w:rPr>
          <w:rFonts w:ascii="Arial" w:hAnsi="Arial" w:cs="Arial"/>
          <w:sz w:val="22"/>
          <w:szCs w:val="22"/>
        </w:rPr>
        <w:t>East Ham</w:t>
      </w:r>
    </w:p>
    <w:p w14:paraId="382653E9" w14:textId="77777777" w:rsidR="00FD00EC" w:rsidRPr="00F10FE8" w:rsidRDefault="00FD00EC" w:rsidP="00FD00EC">
      <w:pPr>
        <w:tabs>
          <w:tab w:val="left" w:pos="3675"/>
        </w:tabs>
        <w:jc w:val="both"/>
        <w:rPr>
          <w:rFonts w:ascii="Arial" w:hAnsi="Arial" w:cs="Arial"/>
          <w:sz w:val="22"/>
          <w:szCs w:val="22"/>
        </w:rPr>
      </w:pPr>
      <w:r w:rsidRPr="00F10FE8">
        <w:rPr>
          <w:rFonts w:ascii="Arial" w:hAnsi="Arial" w:cs="Arial"/>
          <w:sz w:val="22"/>
          <w:szCs w:val="22"/>
        </w:rPr>
        <w:t>London</w:t>
      </w:r>
    </w:p>
    <w:p w14:paraId="316DECAF" w14:textId="77777777" w:rsidR="00FD00EC" w:rsidRPr="00AE751C" w:rsidRDefault="00FD00EC" w:rsidP="00FD00EC">
      <w:pPr>
        <w:tabs>
          <w:tab w:val="left" w:pos="3675"/>
        </w:tabs>
        <w:jc w:val="both"/>
        <w:rPr>
          <w:rFonts w:ascii="Arial" w:hAnsi="Arial" w:cs="Arial"/>
          <w:sz w:val="22"/>
          <w:szCs w:val="22"/>
        </w:rPr>
      </w:pPr>
      <w:r w:rsidRPr="00F10FE8">
        <w:rPr>
          <w:rFonts w:ascii="Arial" w:hAnsi="Arial" w:cs="Arial"/>
          <w:sz w:val="22"/>
          <w:szCs w:val="22"/>
        </w:rPr>
        <w:t>E6 2RT</w:t>
      </w:r>
    </w:p>
    <w:p w14:paraId="611DC3A6" w14:textId="77777777" w:rsidR="00FD00EC" w:rsidRPr="008B39BB" w:rsidRDefault="00FD00EC" w:rsidP="00FD00EC">
      <w:pPr>
        <w:tabs>
          <w:tab w:val="left" w:pos="3675"/>
        </w:tabs>
        <w:jc w:val="both"/>
        <w:rPr>
          <w:rFonts w:ascii="Arial" w:hAnsi="Arial" w:cs="Arial"/>
          <w:sz w:val="22"/>
          <w:szCs w:val="22"/>
        </w:rPr>
      </w:pPr>
      <w:r w:rsidRPr="008B39BB">
        <w:rPr>
          <w:rFonts w:ascii="Arial" w:hAnsi="Arial" w:cs="Arial"/>
          <w:sz w:val="22"/>
          <w:szCs w:val="22"/>
        </w:rPr>
        <w:t>Tel: 020 8753 1100</w:t>
      </w:r>
    </w:p>
    <w:p w14:paraId="4DE79B7C" w14:textId="77777777" w:rsidR="00FD00EC" w:rsidRDefault="00FD00EC" w:rsidP="00FD00EC">
      <w:pPr>
        <w:tabs>
          <w:tab w:val="left" w:pos="3675"/>
        </w:tabs>
        <w:jc w:val="both"/>
        <w:rPr>
          <w:rFonts w:ascii="Arial" w:hAnsi="Arial" w:cs="Arial"/>
          <w:sz w:val="22"/>
          <w:szCs w:val="22"/>
        </w:rPr>
      </w:pPr>
      <w:r>
        <w:rPr>
          <w:rFonts w:ascii="Arial" w:hAnsi="Arial" w:cs="Arial"/>
          <w:sz w:val="22"/>
          <w:szCs w:val="22"/>
        </w:rPr>
        <w:t xml:space="preserve">Web: </w:t>
      </w:r>
      <w:r w:rsidRPr="00F10FE8">
        <w:rPr>
          <w:rFonts w:ascii="Arial" w:hAnsi="Arial" w:cs="Arial"/>
          <w:sz w:val="22"/>
          <w:szCs w:val="22"/>
        </w:rPr>
        <w:t>www.newham.gov.uk/rubbish-recycling-waste/bulky-household-waste-collections</w:t>
      </w:r>
    </w:p>
    <w:p w14:paraId="4944B844" w14:textId="77777777" w:rsidR="00FD00EC" w:rsidRDefault="00FD00EC" w:rsidP="00FD00EC">
      <w:pPr>
        <w:jc w:val="both"/>
        <w:rPr>
          <w:rFonts w:ascii="Arial" w:eastAsia="Times New Roman" w:hAnsi="Arial" w:cs="Arial"/>
          <w:b/>
          <w:bCs/>
          <w:sz w:val="22"/>
          <w:szCs w:val="22"/>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7"/>
        <w:gridCol w:w="2780"/>
        <w:gridCol w:w="2780"/>
      </w:tblGrid>
      <w:tr w:rsidR="00FD00EC" w14:paraId="1EA05117" w14:textId="77777777" w:rsidTr="002B3FE4">
        <w:trPr>
          <w:trHeight w:val="237"/>
          <w:jc w:val="center"/>
        </w:trPr>
        <w:tc>
          <w:tcPr>
            <w:tcW w:w="1687" w:type="dxa"/>
            <w:tcBorders>
              <w:top w:val="single" w:sz="8" w:space="0" w:color="auto"/>
              <w:left w:val="single" w:sz="8" w:space="0" w:color="auto"/>
              <w:bottom w:val="single" w:sz="8" w:space="0" w:color="auto"/>
              <w:right w:val="single" w:sz="8" w:space="0" w:color="auto"/>
            </w:tcBorders>
            <w:shd w:val="clear" w:color="auto" w:fill="003366"/>
          </w:tcPr>
          <w:p w14:paraId="6C5DE8D5" w14:textId="77777777" w:rsidR="00FD00EC" w:rsidRDefault="00FD00EC" w:rsidP="002B3FE4"/>
        </w:tc>
        <w:tc>
          <w:tcPr>
            <w:tcW w:w="2780" w:type="dxa"/>
            <w:tcBorders>
              <w:left w:val="single" w:sz="8" w:space="0" w:color="auto"/>
            </w:tcBorders>
            <w:shd w:val="clear" w:color="auto" w:fill="003366"/>
            <w:vAlign w:val="center"/>
          </w:tcPr>
          <w:p w14:paraId="69BA354D" w14:textId="77777777" w:rsidR="00FD00EC" w:rsidRPr="00F72365" w:rsidRDefault="00FD00EC" w:rsidP="002B3FE4">
            <w:pPr>
              <w:rPr>
                <w:b/>
                <w:bCs/>
              </w:rPr>
            </w:pPr>
            <w:r w:rsidRPr="00F72365">
              <w:rPr>
                <w:b/>
                <w:bCs/>
              </w:rPr>
              <w:t>Location</w:t>
            </w:r>
          </w:p>
        </w:tc>
        <w:tc>
          <w:tcPr>
            <w:tcW w:w="2780" w:type="dxa"/>
            <w:shd w:val="clear" w:color="auto" w:fill="003366"/>
            <w:vAlign w:val="center"/>
          </w:tcPr>
          <w:p w14:paraId="279BC9FA" w14:textId="77777777" w:rsidR="00FD00EC" w:rsidRPr="00F72365" w:rsidRDefault="00FD00EC" w:rsidP="002B3FE4">
            <w:pPr>
              <w:rPr>
                <w:b/>
                <w:bCs/>
              </w:rPr>
            </w:pPr>
            <w:r w:rsidRPr="00F72365">
              <w:rPr>
                <w:b/>
                <w:bCs/>
              </w:rPr>
              <w:t>Details of Service</w:t>
            </w:r>
          </w:p>
        </w:tc>
      </w:tr>
      <w:tr w:rsidR="00FD00EC" w14:paraId="5EA48456" w14:textId="77777777" w:rsidTr="002B3FE4">
        <w:trPr>
          <w:trHeight w:val="237"/>
          <w:jc w:val="center"/>
        </w:trPr>
        <w:tc>
          <w:tcPr>
            <w:tcW w:w="1687" w:type="dxa"/>
            <w:vMerge w:val="restart"/>
            <w:shd w:val="clear" w:color="auto" w:fill="003366"/>
            <w:vAlign w:val="center"/>
          </w:tcPr>
          <w:p w14:paraId="0753ADF6" w14:textId="77777777" w:rsidR="00FD00EC" w:rsidRPr="00E54661" w:rsidRDefault="00FD00EC" w:rsidP="002B3FE4">
            <w:pPr>
              <w:rPr>
                <w:b/>
              </w:rPr>
            </w:pPr>
            <w:r w:rsidRPr="00E54661">
              <w:rPr>
                <w:b/>
              </w:rPr>
              <w:t>Tube Stations</w:t>
            </w:r>
          </w:p>
        </w:tc>
        <w:tc>
          <w:tcPr>
            <w:tcW w:w="2780" w:type="dxa"/>
            <w:shd w:val="clear" w:color="auto" w:fill="auto"/>
            <w:vAlign w:val="center"/>
          </w:tcPr>
          <w:p w14:paraId="3045583C" w14:textId="77777777" w:rsidR="00FD00EC" w:rsidRPr="00D2769B" w:rsidRDefault="00FD00EC" w:rsidP="002B3FE4">
            <w:commentRangeStart w:id="305"/>
            <w:commentRangeStart w:id="306"/>
            <w:r w:rsidRPr="00135B81">
              <w:t>Elizabeth Line</w:t>
            </w:r>
            <w:commentRangeEnd w:id="305"/>
            <w:r w:rsidR="00810C26">
              <w:rPr>
                <w:rStyle w:val="CommentReference"/>
              </w:rPr>
              <w:commentReference w:id="305"/>
            </w:r>
            <w:commentRangeEnd w:id="306"/>
            <w:r w:rsidR="000D7CF9">
              <w:rPr>
                <w:rStyle w:val="CommentReference"/>
              </w:rPr>
              <w:commentReference w:id="306"/>
            </w:r>
          </w:p>
        </w:tc>
        <w:tc>
          <w:tcPr>
            <w:tcW w:w="2780" w:type="dxa"/>
            <w:shd w:val="clear" w:color="auto" w:fill="auto"/>
            <w:vAlign w:val="center"/>
          </w:tcPr>
          <w:p w14:paraId="6F56D388" w14:textId="77777777" w:rsidR="00FD00EC" w:rsidRDefault="00FD00EC" w:rsidP="002B3FE4">
            <w:pPr>
              <w:rPr>
                <w:b/>
                <w:bCs/>
              </w:rPr>
            </w:pPr>
            <w:r>
              <w:rPr>
                <w:b/>
                <w:bCs/>
              </w:rPr>
              <w:t>Elizabeth Line:</w:t>
            </w:r>
          </w:p>
          <w:p w14:paraId="70FDEB29" w14:textId="77777777" w:rsidR="00FD00EC" w:rsidRDefault="00FD00EC" w:rsidP="002B3FE4">
            <w:pPr>
              <w:spacing w:after="0"/>
              <w:rPr>
                <w:b/>
                <w:bCs/>
              </w:rPr>
            </w:pPr>
            <w:r>
              <w:rPr>
                <w:b/>
                <w:bCs/>
              </w:rPr>
              <w:t xml:space="preserve">Westbound </w:t>
            </w:r>
          </w:p>
          <w:p w14:paraId="58336D51" w14:textId="1BDCED22" w:rsidR="00FD00EC" w:rsidRPr="00601C98" w:rsidRDefault="00FD00EC" w:rsidP="002B3FE4">
            <w:pPr>
              <w:spacing w:after="0"/>
            </w:pPr>
            <w:r>
              <w:t xml:space="preserve">   </w:t>
            </w:r>
            <w:r w:rsidRPr="00601C98">
              <w:t>-</w:t>
            </w:r>
            <w:del w:id="307" w:author="CHOWDHURY, Shahrier (LPLON)" w:date="2025-02-21T09:10:00Z">
              <w:r w:rsidDel="00667E0F">
                <w:delText>Stratford</w:delText>
              </w:r>
            </w:del>
            <w:ins w:id="308" w:author="CHOWDHURY, Shahrier (LPLON)" w:date="2025-02-21T09:10:00Z">
              <w:r w:rsidR="00667E0F">
                <w:t xml:space="preserve">Reading, </w:t>
              </w:r>
            </w:ins>
            <w:ins w:id="309" w:author="CHOWDHURY, Shahrier (LPLON)" w:date="2025-02-21T09:11:00Z">
              <w:r w:rsidR="00F46113">
                <w:t>Heathrow T5</w:t>
              </w:r>
            </w:ins>
          </w:p>
          <w:p w14:paraId="47F5AC25" w14:textId="77777777" w:rsidR="00FD00EC" w:rsidRDefault="00FD00EC" w:rsidP="002B3FE4">
            <w:pPr>
              <w:rPr>
                <w:b/>
                <w:bCs/>
              </w:rPr>
            </w:pPr>
            <w:r>
              <w:rPr>
                <w:b/>
                <w:bCs/>
              </w:rPr>
              <w:t>Eastbound</w:t>
            </w:r>
          </w:p>
          <w:p w14:paraId="6854F137" w14:textId="77777777" w:rsidR="00FD00EC" w:rsidRDefault="00FD00EC" w:rsidP="002B3FE4">
            <w:pPr>
              <w:rPr>
                <w:ins w:id="310" w:author="CHOWDHURY, Shahrier (LPLON)" w:date="2025-02-21T09:11:00Z"/>
              </w:rPr>
            </w:pPr>
            <w:r>
              <w:t xml:space="preserve">   </w:t>
            </w:r>
            <w:r w:rsidRPr="00601C98">
              <w:t>-</w:t>
            </w:r>
            <w:del w:id="311" w:author="CHOWDHURY, Shahrier (LPLON)" w:date="2025-02-21T09:11:00Z">
              <w:r w:rsidDel="00F46113">
                <w:delText>Stanmore</w:delText>
              </w:r>
            </w:del>
            <w:ins w:id="312" w:author="CHOWDHURY, Shahrier (LPLON)" w:date="2025-02-21T09:11:00Z">
              <w:r w:rsidR="00F46113">
                <w:t xml:space="preserve">Abbey Wood </w:t>
              </w:r>
            </w:ins>
          </w:p>
          <w:p w14:paraId="36D9DA9D" w14:textId="77B3190C" w:rsidR="00F46113" w:rsidRPr="00601C98" w:rsidRDefault="00F46113" w:rsidP="002B3FE4">
            <w:ins w:id="313" w:author="CHOWDHURY, Shahrier (LPLON)" w:date="2025-02-21T09:11:00Z">
              <w:r>
                <w:t>Shenfield</w:t>
              </w:r>
            </w:ins>
          </w:p>
        </w:tc>
      </w:tr>
      <w:tr w:rsidR="00FD00EC" w14:paraId="46BE17D2" w14:textId="77777777" w:rsidTr="002B3FE4">
        <w:trPr>
          <w:trHeight w:val="237"/>
          <w:jc w:val="center"/>
        </w:trPr>
        <w:tc>
          <w:tcPr>
            <w:tcW w:w="1687" w:type="dxa"/>
            <w:vMerge/>
            <w:shd w:val="clear" w:color="auto" w:fill="003366"/>
            <w:vAlign w:val="center"/>
          </w:tcPr>
          <w:p w14:paraId="6875C622" w14:textId="77777777" w:rsidR="00FD00EC" w:rsidRPr="00E54661" w:rsidRDefault="00FD00EC" w:rsidP="002B3FE4">
            <w:pPr>
              <w:rPr>
                <w:b/>
              </w:rPr>
            </w:pPr>
          </w:p>
        </w:tc>
        <w:tc>
          <w:tcPr>
            <w:tcW w:w="2780" w:type="dxa"/>
            <w:shd w:val="clear" w:color="auto" w:fill="auto"/>
            <w:vAlign w:val="center"/>
          </w:tcPr>
          <w:p w14:paraId="093EFFF7" w14:textId="77777777" w:rsidR="00FD00EC" w:rsidRPr="00D2769B" w:rsidRDefault="00FD00EC" w:rsidP="002B3FE4">
            <w:r>
              <w:t>Jubilee Line</w:t>
            </w:r>
          </w:p>
        </w:tc>
        <w:tc>
          <w:tcPr>
            <w:tcW w:w="2780" w:type="dxa"/>
            <w:shd w:val="clear" w:color="auto" w:fill="auto"/>
            <w:vAlign w:val="center"/>
          </w:tcPr>
          <w:p w14:paraId="50EE52A3" w14:textId="77777777" w:rsidR="00FD00EC" w:rsidRDefault="00FD00EC" w:rsidP="002B3FE4">
            <w:pPr>
              <w:rPr>
                <w:b/>
                <w:bCs/>
              </w:rPr>
            </w:pPr>
            <w:r>
              <w:rPr>
                <w:b/>
                <w:bCs/>
              </w:rPr>
              <w:t>Jubilee Line:</w:t>
            </w:r>
          </w:p>
          <w:p w14:paraId="74EF7805" w14:textId="77777777" w:rsidR="00CB27AF" w:rsidRDefault="00857DA1" w:rsidP="002B3FE4">
            <w:pPr>
              <w:spacing w:after="0"/>
              <w:rPr>
                <w:ins w:id="314" w:author="CHOWDHURY, Shahrier (LPLON)" w:date="2025-02-21T09:14:00Z"/>
                <w:b/>
                <w:bCs/>
              </w:rPr>
            </w:pPr>
            <w:ins w:id="315" w:author="CHOWDHURY, Shahrier (LPLON)" w:date="2025-02-21T09:14:00Z">
              <w:r>
                <w:rPr>
                  <w:b/>
                  <w:bCs/>
                </w:rPr>
                <w:t>Nort</w:t>
              </w:r>
              <w:r w:rsidR="00CB27AF">
                <w:rPr>
                  <w:b/>
                  <w:bCs/>
                </w:rPr>
                <w:t xml:space="preserve">hbound </w:t>
              </w:r>
            </w:ins>
          </w:p>
          <w:p w14:paraId="0B063818" w14:textId="77777777" w:rsidR="00CB27AF" w:rsidRDefault="00CB27AF" w:rsidP="002B3FE4">
            <w:pPr>
              <w:spacing w:after="0"/>
              <w:rPr>
                <w:ins w:id="316" w:author="CHOWDHURY, Shahrier (LPLON)" w:date="2025-02-21T09:15:00Z"/>
                <w:b/>
                <w:bCs/>
              </w:rPr>
            </w:pPr>
            <w:ins w:id="317" w:author="CHOWDHURY, Shahrier (LPLON)" w:date="2025-02-21T09:14:00Z">
              <w:r>
                <w:rPr>
                  <w:b/>
                  <w:bCs/>
                </w:rPr>
                <w:t>High Barnet</w:t>
              </w:r>
            </w:ins>
          </w:p>
          <w:p w14:paraId="02B926CC" w14:textId="77777777" w:rsidR="00CB27AF" w:rsidRDefault="00CB27AF" w:rsidP="002B3FE4">
            <w:pPr>
              <w:spacing w:after="0"/>
              <w:rPr>
                <w:ins w:id="318" w:author="CHOWDHURY, Shahrier (LPLON)" w:date="2025-02-21T09:15:00Z"/>
                <w:b/>
                <w:bCs/>
              </w:rPr>
            </w:pPr>
            <w:ins w:id="319" w:author="CHOWDHURY, Shahrier (LPLON)" w:date="2025-02-21T09:15:00Z">
              <w:r>
                <w:rPr>
                  <w:b/>
                  <w:bCs/>
                </w:rPr>
                <w:lastRenderedPageBreak/>
                <w:t>Edgeware</w:t>
              </w:r>
            </w:ins>
          </w:p>
          <w:p w14:paraId="61E521FC" w14:textId="12E1FD25" w:rsidR="00FD00EC" w:rsidRDefault="00FD00EC" w:rsidP="002B3FE4">
            <w:pPr>
              <w:spacing w:after="0"/>
              <w:rPr>
                <w:ins w:id="320" w:author="CHOWDHURY, Shahrier (LPLON)" w:date="2025-02-20T16:20:00Z"/>
                <w:b/>
                <w:bCs/>
              </w:rPr>
            </w:pPr>
            <w:del w:id="321" w:author="CHOWDHURY, Shahrier (LPLON)" w:date="2025-02-21T09:14:00Z">
              <w:r w:rsidDel="00857DA1">
                <w:rPr>
                  <w:b/>
                  <w:bCs/>
                </w:rPr>
                <w:delText>Westbound</w:delText>
              </w:r>
            </w:del>
            <w:r>
              <w:rPr>
                <w:b/>
                <w:bCs/>
              </w:rPr>
              <w:t xml:space="preserve"> </w:t>
            </w:r>
          </w:p>
          <w:p w14:paraId="59AE8C5A" w14:textId="461BD462" w:rsidR="00146846" w:rsidRDefault="00146846" w:rsidP="002B3FE4">
            <w:pPr>
              <w:spacing w:after="0"/>
              <w:rPr>
                <w:b/>
                <w:bCs/>
              </w:rPr>
            </w:pPr>
            <w:ins w:id="322" w:author="CHOWDHURY, Shahrier (LPLON)" w:date="2025-02-20T16:21:00Z">
              <w:r>
                <w:rPr>
                  <w:b/>
                  <w:bCs/>
                </w:rPr>
                <w:t>Reading</w:t>
              </w:r>
            </w:ins>
          </w:p>
          <w:p w14:paraId="2E55BA88" w14:textId="1A06861F" w:rsidR="00FD00EC" w:rsidRPr="00601C98" w:rsidDel="00BD1E7D" w:rsidRDefault="00FD00EC" w:rsidP="002B3FE4">
            <w:pPr>
              <w:spacing w:after="0"/>
              <w:rPr>
                <w:del w:id="323" w:author="CHOWDHURY, Shahrier (LPLON)" w:date="2025-02-20T16:20:00Z"/>
              </w:rPr>
            </w:pPr>
            <w:del w:id="324" w:author="CHOWDHURY, Shahrier (LPLON)" w:date="2025-02-20T16:20:00Z">
              <w:r w:rsidDel="00BD1E7D">
                <w:delText xml:space="preserve">   </w:delText>
              </w:r>
              <w:r w:rsidRPr="00601C98" w:rsidDel="00BD1E7D">
                <w:delText>-Abbey Lane</w:delText>
              </w:r>
            </w:del>
          </w:p>
          <w:p w14:paraId="29E1C228" w14:textId="4DCB7785" w:rsidR="00FD00EC" w:rsidDel="009667BA" w:rsidRDefault="00FD00EC" w:rsidP="002B3FE4">
            <w:pPr>
              <w:spacing w:after="0"/>
              <w:rPr>
                <w:del w:id="325" w:author="CHOWDHURY, Shahrier (LPLON)" w:date="2025-02-20T16:20:00Z"/>
              </w:rPr>
            </w:pPr>
            <w:del w:id="326" w:author="CHOWDHURY, Shahrier (LPLON)" w:date="2025-02-20T16:20:00Z">
              <w:r w:rsidDel="00BD1E7D">
                <w:delText xml:space="preserve">   </w:delText>
              </w:r>
              <w:r w:rsidRPr="00601C98" w:rsidDel="00BD1E7D">
                <w:delText>-Shenfield</w:delText>
              </w:r>
            </w:del>
          </w:p>
          <w:p w14:paraId="3D54D017" w14:textId="130EC937" w:rsidR="009667BA" w:rsidRDefault="009667BA" w:rsidP="002B3FE4">
            <w:pPr>
              <w:spacing w:after="0"/>
              <w:rPr>
                <w:ins w:id="327" w:author="CHOWDHURY, Shahrier (LPLON)" w:date="2025-02-21T09:15:00Z"/>
              </w:rPr>
            </w:pPr>
            <w:ins w:id="328" w:author="CHOWDHURY, Shahrier (LPLON)" w:date="2025-02-21T09:15:00Z">
              <w:r>
                <w:t>Southbound</w:t>
              </w:r>
            </w:ins>
          </w:p>
          <w:p w14:paraId="65EB29D1" w14:textId="5D08F773" w:rsidR="009667BA" w:rsidRDefault="009667BA" w:rsidP="002B3FE4">
            <w:pPr>
              <w:spacing w:after="0"/>
              <w:rPr>
                <w:ins w:id="329" w:author="CHOWDHURY, Shahrier (LPLON)" w:date="2025-02-21T09:16:00Z"/>
              </w:rPr>
            </w:pPr>
            <w:ins w:id="330" w:author="CHOWDHURY, Shahrier (LPLON)" w:date="2025-02-21T09:15:00Z">
              <w:r>
                <w:t xml:space="preserve">Morden </w:t>
              </w:r>
            </w:ins>
          </w:p>
          <w:p w14:paraId="53080274" w14:textId="5AA290BC" w:rsidR="00BB7685" w:rsidRDefault="00BB7685" w:rsidP="002B3FE4">
            <w:pPr>
              <w:spacing w:after="0"/>
              <w:rPr>
                <w:ins w:id="331" w:author="CHOWDHURY, Shahrier (LPLON)" w:date="2025-02-21T09:15:00Z"/>
              </w:rPr>
            </w:pPr>
            <w:ins w:id="332" w:author="CHOWDHURY, Shahrier (LPLON)" w:date="2025-02-21T09:16:00Z">
              <w:r>
                <w:t>Battersea Power Station</w:t>
              </w:r>
            </w:ins>
          </w:p>
          <w:p w14:paraId="2156BD3C" w14:textId="77777777" w:rsidR="009667BA" w:rsidRPr="00601C98" w:rsidRDefault="009667BA" w:rsidP="002B3FE4">
            <w:pPr>
              <w:spacing w:after="0"/>
              <w:rPr>
                <w:ins w:id="333" w:author="CHOWDHURY, Shahrier (LPLON)" w:date="2025-02-21T09:15:00Z"/>
              </w:rPr>
            </w:pPr>
          </w:p>
          <w:p w14:paraId="54E24EB3" w14:textId="77777777" w:rsidR="00FD00EC" w:rsidRDefault="00FD00EC" w:rsidP="002B3FE4">
            <w:pPr>
              <w:rPr>
                <w:b/>
                <w:bCs/>
              </w:rPr>
            </w:pPr>
            <w:commentRangeStart w:id="334"/>
            <w:commentRangeStart w:id="335"/>
            <w:r>
              <w:rPr>
                <w:b/>
                <w:bCs/>
              </w:rPr>
              <w:t>Eastbound</w:t>
            </w:r>
            <w:commentRangeEnd w:id="334"/>
            <w:r w:rsidR="00810C26">
              <w:rPr>
                <w:rStyle w:val="CommentReference"/>
              </w:rPr>
              <w:commentReference w:id="334"/>
            </w:r>
            <w:commentRangeEnd w:id="335"/>
            <w:r w:rsidR="00E343B8">
              <w:rPr>
                <w:rStyle w:val="CommentReference"/>
              </w:rPr>
              <w:commentReference w:id="335"/>
            </w:r>
          </w:p>
          <w:p w14:paraId="28A9E15E" w14:textId="77777777" w:rsidR="00BD1E7D" w:rsidRPr="00601C98" w:rsidRDefault="00BD1E7D" w:rsidP="00BD1E7D">
            <w:pPr>
              <w:spacing w:after="0"/>
              <w:rPr>
                <w:ins w:id="336" w:author="CHOWDHURY, Shahrier (LPLON)" w:date="2025-02-20T16:20:00Z"/>
              </w:rPr>
            </w:pPr>
            <w:ins w:id="337" w:author="CHOWDHURY, Shahrier (LPLON)" w:date="2025-02-20T16:20:00Z">
              <w:r>
                <w:t xml:space="preserve">   </w:t>
              </w:r>
              <w:r w:rsidRPr="00601C98">
                <w:t>-Abbey Lane</w:t>
              </w:r>
            </w:ins>
          </w:p>
          <w:p w14:paraId="1837A0D0" w14:textId="77777777" w:rsidR="00BD1E7D" w:rsidRPr="00601C98" w:rsidRDefault="00BD1E7D" w:rsidP="00BD1E7D">
            <w:pPr>
              <w:spacing w:after="0"/>
              <w:rPr>
                <w:ins w:id="338" w:author="CHOWDHURY, Shahrier (LPLON)" w:date="2025-02-20T16:20:00Z"/>
              </w:rPr>
            </w:pPr>
            <w:ins w:id="339" w:author="CHOWDHURY, Shahrier (LPLON)" w:date="2025-02-20T16:20:00Z">
              <w:r>
                <w:t xml:space="preserve">   </w:t>
              </w:r>
              <w:r w:rsidRPr="00601C98">
                <w:t>-Shenfield</w:t>
              </w:r>
            </w:ins>
          </w:p>
          <w:p w14:paraId="08F1FE86" w14:textId="77777777" w:rsidR="00FD00EC" w:rsidRDefault="00FD00EC" w:rsidP="002B3FE4">
            <w:pPr>
              <w:rPr>
                <w:b/>
                <w:bCs/>
              </w:rPr>
            </w:pPr>
          </w:p>
        </w:tc>
      </w:tr>
      <w:tr w:rsidR="00FD00EC" w14:paraId="401FBE14" w14:textId="77777777" w:rsidTr="002B3FE4">
        <w:trPr>
          <w:trHeight w:val="237"/>
          <w:jc w:val="center"/>
        </w:trPr>
        <w:tc>
          <w:tcPr>
            <w:tcW w:w="1687" w:type="dxa"/>
            <w:vMerge/>
            <w:shd w:val="clear" w:color="auto" w:fill="003366"/>
            <w:vAlign w:val="center"/>
          </w:tcPr>
          <w:p w14:paraId="05A4B586" w14:textId="77777777" w:rsidR="00FD00EC" w:rsidRPr="00E54661" w:rsidRDefault="00FD00EC" w:rsidP="002B3FE4">
            <w:pPr>
              <w:rPr>
                <w:b/>
              </w:rPr>
            </w:pPr>
          </w:p>
        </w:tc>
        <w:tc>
          <w:tcPr>
            <w:tcW w:w="2780" w:type="dxa"/>
            <w:shd w:val="clear" w:color="auto" w:fill="auto"/>
            <w:vAlign w:val="center"/>
          </w:tcPr>
          <w:p w14:paraId="1AD48E2E" w14:textId="7A4A655E" w:rsidR="00FD00EC" w:rsidRPr="006756C5" w:rsidRDefault="00FD00EC" w:rsidP="002B3FE4">
            <w:r w:rsidRPr="00D2769B">
              <w:t>Gallions Reach DLR Station</w:t>
            </w:r>
            <w:ins w:id="340" w:author="CHOWDHURY, Shahrier (LPLON)" w:date="2025-02-20T16:18:00Z">
              <w:r w:rsidR="000D7CF9">
                <w:t xml:space="preserve"> (closest station</w:t>
              </w:r>
            </w:ins>
            <w:ins w:id="341" w:author="CHOWDHURY, Shahrier (LPLON)" w:date="2025-02-20T18:06:00Z">
              <w:r w:rsidR="003972E8">
                <w:t xml:space="preserve"> to </w:t>
              </w:r>
              <w:r w:rsidR="00123CB8">
                <w:t>Gallions View</w:t>
              </w:r>
            </w:ins>
            <w:ins w:id="342" w:author="CHOWDHURY, Shahrier (LPLON)" w:date="2025-02-20T16:18:00Z">
              <w:r w:rsidR="000D7CF9">
                <w:t>)</w:t>
              </w:r>
            </w:ins>
          </w:p>
        </w:tc>
        <w:tc>
          <w:tcPr>
            <w:tcW w:w="2780" w:type="dxa"/>
            <w:shd w:val="clear" w:color="auto" w:fill="auto"/>
            <w:vAlign w:val="center"/>
          </w:tcPr>
          <w:p w14:paraId="675F2C89" w14:textId="77777777" w:rsidR="00FD00EC" w:rsidRPr="00E678D8" w:rsidRDefault="00FD00EC" w:rsidP="002B3FE4">
            <w:pPr>
              <w:rPr>
                <w:b/>
                <w:bCs/>
              </w:rPr>
            </w:pPr>
            <w:r>
              <w:rPr>
                <w:b/>
                <w:bCs/>
              </w:rPr>
              <w:t>DLR</w:t>
            </w:r>
          </w:p>
          <w:p w14:paraId="493C7BF4" w14:textId="77777777" w:rsidR="00FD00EC" w:rsidRDefault="00FD00EC" w:rsidP="002B3FE4">
            <w:r>
              <w:rPr>
                <w:u w:val="single"/>
              </w:rPr>
              <w:t xml:space="preserve">Platform </w:t>
            </w:r>
            <w:proofErr w:type="gramStart"/>
            <w:r>
              <w:rPr>
                <w:u w:val="single"/>
              </w:rPr>
              <w:t xml:space="preserve">1 </w:t>
            </w:r>
            <w:r>
              <w:t>:</w:t>
            </w:r>
            <w:proofErr w:type="gramEnd"/>
            <w:r>
              <w:t xml:space="preserve"> Beckton </w:t>
            </w:r>
          </w:p>
          <w:p w14:paraId="306C26F8" w14:textId="77777777" w:rsidR="00FD00EC" w:rsidRPr="006756C5" w:rsidRDefault="00FD00EC" w:rsidP="002B3FE4">
            <w:r w:rsidRPr="00F10FE8">
              <w:rPr>
                <w:u w:val="single"/>
              </w:rPr>
              <w:t>Platform 1</w:t>
            </w:r>
            <w:r>
              <w:rPr>
                <w:u w:val="single"/>
              </w:rPr>
              <w:t>2</w:t>
            </w:r>
            <w:r>
              <w:t>: Canning town</w:t>
            </w:r>
          </w:p>
        </w:tc>
      </w:tr>
      <w:tr w:rsidR="00FD00EC" w14:paraId="799B2663" w14:textId="77777777" w:rsidTr="002B3FE4">
        <w:trPr>
          <w:trHeight w:val="237"/>
          <w:jc w:val="center"/>
        </w:trPr>
        <w:tc>
          <w:tcPr>
            <w:tcW w:w="1687" w:type="dxa"/>
            <w:vMerge/>
            <w:shd w:val="clear" w:color="auto" w:fill="003366"/>
            <w:vAlign w:val="center"/>
          </w:tcPr>
          <w:p w14:paraId="1CCBD1C5" w14:textId="77777777" w:rsidR="00FD00EC" w:rsidRPr="00E54661" w:rsidRDefault="00FD00EC" w:rsidP="002B3FE4">
            <w:pPr>
              <w:rPr>
                <w:b/>
              </w:rPr>
            </w:pPr>
          </w:p>
        </w:tc>
        <w:tc>
          <w:tcPr>
            <w:tcW w:w="2780" w:type="dxa"/>
            <w:shd w:val="clear" w:color="auto" w:fill="auto"/>
            <w:vAlign w:val="center"/>
          </w:tcPr>
          <w:p w14:paraId="523B3780" w14:textId="77777777" w:rsidR="00FD00EC" w:rsidRPr="006756C5" w:rsidRDefault="00FD00EC" w:rsidP="002B3FE4">
            <w:r w:rsidRPr="000563F9">
              <w:t>King George V DLR Station</w:t>
            </w:r>
          </w:p>
        </w:tc>
        <w:tc>
          <w:tcPr>
            <w:tcW w:w="2780" w:type="dxa"/>
            <w:shd w:val="clear" w:color="auto" w:fill="auto"/>
            <w:vAlign w:val="center"/>
          </w:tcPr>
          <w:p w14:paraId="44CD0789" w14:textId="77777777" w:rsidR="00FD00EC" w:rsidRPr="00E678D8" w:rsidRDefault="00FD00EC" w:rsidP="002B3FE4">
            <w:pPr>
              <w:rPr>
                <w:b/>
                <w:bCs/>
              </w:rPr>
            </w:pPr>
            <w:r>
              <w:rPr>
                <w:b/>
                <w:bCs/>
              </w:rPr>
              <w:t>DLR</w:t>
            </w:r>
          </w:p>
          <w:p w14:paraId="08A6EB0A" w14:textId="77777777" w:rsidR="00FD00EC" w:rsidRDefault="00FD00EC" w:rsidP="002B3FE4">
            <w:r>
              <w:rPr>
                <w:u w:val="single"/>
              </w:rPr>
              <w:t>Platform 1</w:t>
            </w:r>
            <w:r>
              <w:t xml:space="preserve">: </w:t>
            </w:r>
            <w:r w:rsidRPr="000563F9">
              <w:t>Woolwich Arsenal DLR Station</w:t>
            </w:r>
          </w:p>
          <w:p w14:paraId="06939110" w14:textId="77777777" w:rsidR="00FD00EC" w:rsidRDefault="00FD00EC" w:rsidP="002B3FE4">
            <w:r w:rsidRPr="00894091">
              <w:rPr>
                <w:u w:val="single"/>
              </w:rPr>
              <w:t>Platform 2</w:t>
            </w:r>
            <w:r>
              <w:t xml:space="preserve">: </w:t>
            </w:r>
            <w:r w:rsidRPr="000563F9">
              <w:t>DLR to</w:t>
            </w:r>
            <w:r>
              <w:t xml:space="preserve"> </w:t>
            </w:r>
            <w:r w:rsidRPr="000563F9">
              <w:t>Stratford International DLR Station</w:t>
            </w:r>
          </w:p>
          <w:p w14:paraId="6630CFA7" w14:textId="77777777" w:rsidR="00FD00EC" w:rsidRPr="003E77EB" w:rsidRDefault="00FD00EC" w:rsidP="002B3FE4">
            <w:pPr>
              <w:rPr>
                <w:u w:val="single"/>
              </w:rPr>
            </w:pPr>
          </w:p>
        </w:tc>
      </w:tr>
      <w:tr w:rsidR="00FD00EC" w14:paraId="3C8143E9" w14:textId="77777777" w:rsidTr="002B3FE4">
        <w:trPr>
          <w:trHeight w:val="505"/>
          <w:jc w:val="center"/>
        </w:trPr>
        <w:tc>
          <w:tcPr>
            <w:tcW w:w="1687" w:type="dxa"/>
            <w:vMerge w:val="restart"/>
            <w:shd w:val="clear" w:color="auto" w:fill="003366"/>
            <w:vAlign w:val="center"/>
          </w:tcPr>
          <w:p w14:paraId="501C934F" w14:textId="77777777" w:rsidR="00FD00EC" w:rsidRPr="00E54661" w:rsidRDefault="00FD00EC" w:rsidP="002B3FE4">
            <w:pPr>
              <w:rPr>
                <w:b/>
              </w:rPr>
            </w:pPr>
            <w:r w:rsidRPr="00E54661">
              <w:rPr>
                <w:b/>
              </w:rPr>
              <w:t>Bus Stops</w:t>
            </w:r>
          </w:p>
        </w:tc>
        <w:tc>
          <w:tcPr>
            <w:tcW w:w="2780" w:type="dxa"/>
            <w:vAlign w:val="center"/>
          </w:tcPr>
          <w:p w14:paraId="734C148A" w14:textId="77777777" w:rsidR="00FD00EC" w:rsidRPr="00BF4C31" w:rsidRDefault="00FD00EC" w:rsidP="002B3FE4">
            <w:pPr>
              <w:autoSpaceDE w:val="0"/>
              <w:rPr>
                <w:highlight w:val="yellow"/>
              </w:rPr>
            </w:pPr>
            <w:r w:rsidRPr="000563F9">
              <w:t>Royal Docks Medical Centre Cyprus Station (Stop N)</w:t>
            </w:r>
          </w:p>
        </w:tc>
        <w:tc>
          <w:tcPr>
            <w:tcW w:w="2780" w:type="dxa"/>
            <w:shd w:val="clear" w:color="auto" w:fill="auto"/>
            <w:vAlign w:val="center"/>
          </w:tcPr>
          <w:p w14:paraId="48BCDFFA" w14:textId="77777777" w:rsidR="00FD00EC" w:rsidRDefault="00FD00EC" w:rsidP="002B3FE4">
            <w:r>
              <w:t>366</w:t>
            </w:r>
          </w:p>
          <w:p w14:paraId="10E95EC0" w14:textId="77777777" w:rsidR="00FD00EC" w:rsidRDefault="00FD00EC" w:rsidP="002B3FE4">
            <w:r>
              <w:t>Redbridge, Falmouth Gardens</w:t>
            </w:r>
          </w:p>
          <w:p w14:paraId="63E4B8ED" w14:textId="77777777" w:rsidR="00FD00EC" w:rsidRDefault="00FD00EC" w:rsidP="002B3FE4">
            <w:r>
              <w:t>474</w:t>
            </w:r>
          </w:p>
          <w:p w14:paraId="58973962" w14:textId="77777777" w:rsidR="00FD00EC" w:rsidRPr="00BF4C31" w:rsidRDefault="00FD00EC" w:rsidP="002B3FE4">
            <w:pPr>
              <w:rPr>
                <w:highlight w:val="yellow"/>
              </w:rPr>
            </w:pPr>
            <w:r>
              <w:t>Canning Town, Hermit Road</w:t>
            </w:r>
          </w:p>
        </w:tc>
      </w:tr>
      <w:tr w:rsidR="00FD00EC" w14:paraId="24FB7B8A" w14:textId="77777777" w:rsidTr="002B3FE4">
        <w:trPr>
          <w:trHeight w:val="570"/>
          <w:jc w:val="center"/>
        </w:trPr>
        <w:tc>
          <w:tcPr>
            <w:tcW w:w="1687" w:type="dxa"/>
            <w:vMerge/>
            <w:shd w:val="clear" w:color="auto" w:fill="003366"/>
            <w:vAlign w:val="center"/>
          </w:tcPr>
          <w:p w14:paraId="46171D48" w14:textId="77777777" w:rsidR="00FD00EC" w:rsidRPr="00E54661" w:rsidRDefault="00FD00EC" w:rsidP="002B3FE4">
            <w:pPr>
              <w:rPr>
                <w:b/>
              </w:rPr>
            </w:pPr>
          </w:p>
        </w:tc>
        <w:tc>
          <w:tcPr>
            <w:tcW w:w="2780" w:type="dxa"/>
            <w:vAlign w:val="center"/>
          </w:tcPr>
          <w:p w14:paraId="7FCB329C" w14:textId="77777777" w:rsidR="00FD00EC" w:rsidRPr="00F21BB9" w:rsidRDefault="00FD00EC" w:rsidP="002B3FE4">
            <w:pPr>
              <w:autoSpaceDE w:val="0"/>
            </w:pPr>
            <w:r w:rsidRPr="000563F9">
              <w:t>Cyprus Station (Stop Q)</w:t>
            </w:r>
          </w:p>
        </w:tc>
        <w:tc>
          <w:tcPr>
            <w:tcW w:w="2780" w:type="dxa"/>
            <w:shd w:val="clear" w:color="auto" w:fill="auto"/>
            <w:vAlign w:val="center"/>
          </w:tcPr>
          <w:p w14:paraId="31619A9C" w14:textId="77777777" w:rsidR="00FD00EC" w:rsidRDefault="00FD00EC" w:rsidP="002B3FE4">
            <w:r>
              <w:t>366</w:t>
            </w:r>
          </w:p>
          <w:p w14:paraId="087529F8" w14:textId="77777777" w:rsidR="00FD00EC" w:rsidRDefault="00FD00EC" w:rsidP="002B3FE4">
            <w:r>
              <w:t>Beckton, Bus Station; East Ham</w:t>
            </w:r>
          </w:p>
          <w:p w14:paraId="11D7B3A9" w14:textId="77777777" w:rsidR="00FD00EC" w:rsidRDefault="00FD00EC" w:rsidP="002B3FE4">
            <w:r>
              <w:t>376</w:t>
            </w:r>
          </w:p>
          <w:p w14:paraId="1B142673" w14:textId="77777777" w:rsidR="00FD00EC" w:rsidRDefault="00FD00EC" w:rsidP="002B3FE4">
            <w:r>
              <w:t>East Ham, Newham Town Hall</w:t>
            </w:r>
          </w:p>
          <w:p w14:paraId="6F13CB43" w14:textId="77777777" w:rsidR="00FD00EC" w:rsidRDefault="00FD00EC" w:rsidP="002B3FE4">
            <w:r>
              <w:t>474</w:t>
            </w:r>
          </w:p>
          <w:p w14:paraId="6569C019" w14:textId="77777777" w:rsidR="00FD00EC" w:rsidRPr="00F21BB9" w:rsidRDefault="00FD00EC" w:rsidP="002B3FE4">
            <w:r>
              <w:lastRenderedPageBreak/>
              <w:t>Manor Park</w:t>
            </w:r>
          </w:p>
        </w:tc>
      </w:tr>
      <w:tr w:rsidR="00FD00EC" w14:paraId="3F73E38D" w14:textId="77777777" w:rsidTr="002B3FE4">
        <w:trPr>
          <w:trHeight w:val="505"/>
          <w:jc w:val="center"/>
        </w:trPr>
        <w:tc>
          <w:tcPr>
            <w:tcW w:w="1687" w:type="dxa"/>
            <w:vMerge/>
            <w:shd w:val="clear" w:color="auto" w:fill="003366"/>
            <w:vAlign w:val="center"/>
          </w:tcPr>
          <w:p w14:paraId="5EBF2BA8" w14:textId="77777777" w:rsidR="00FD00EC" w:rsidRPr="00E54661" w:rsidRDefault="00FD00EC" w:rsidP="002B3FE4">
            <w:pPr>
              <w:rPr>
                <w:b/>
              </w:rPr>
            </w:pPr>
          </w:p>
        </w:tc>
        <w:tc>
          <w:tcPr>
            <w:tcW w:w="2780" w:type="dxa"/>
            <w:vAlign w:val="center"/>
          </w:tcPr>
          <w:p w14:paraId="66FAB3A8" w14:textId="77777777" w:rsidR="00FD00EC" w:rsidRPr="00F21BB9" w:rsidRDefault="00FD00EC" w:rsidP="002B3FE4">
            <w:pPr>
              <w:autoSpaceDE w:val="0"/>
            </w:pPr>
            <w:r w:rsidRPr="000563F9">
              <w:t>Cyprus Station (Stop M)</w:t>
            </w:r>
          </w:p>
        </w:tc>
        <w:tc>
          <w:tcPr>
            <w:tcW w:w="2780" w:type="dxa"/>
            <w:shd w:val="clear" w:color="auto" w:fill="auto"/>
            <w:vAlign w:val="center"/>
          </w:tcPr>
          <w:p w14:paraId="3ACB15E3" w14:textId="77777777" w:rsidR="00FD00EC" w:rsidRDefault="00FD00EC" w:rsidP="002B3FE4">
            <w:r>
              <w:t>474</w:t>
            </w:r>
          </w:p>
          <w:p w14:paraId="1C1387D9" w14:textId="77777777" w:rsidR="00FD00EC" w:rsidRDefault="00FD00EC" w:rsidP="002B3FE4">
            <w:r>
              <w:t>Canning Town, Hermit Road</w:t>
            </w:r>
          </w:p>
          <w:p w14:paraId="344F5644" w14:textId="77777777" w:rsidR="00FD00EC" w:rsidRDefault="00FD00EC" w:rsidP="002B3FE4">
            <w:r>
              <w:t>366</w:t>
            </w:r>
          </w:p>
          <w:p w14:paraId="62AD3EA6" w14:textId="77777777" w:rsidR="00FD00EC" w:rsidRDefault="00FD00EC" w:rsidP="002B3FE4">
            <w:r>
              <w:t>Redbridge, Falmouth Gardens</w:t>
            </w:r>
          </w:p>
          <w:p w14:paraId="2B495F3E" w14:textId="77777777" w:rsidR="00FD00EC" w:rsidRDefault="00FD00EC" w:rsidP="002B3FE4">
            <w:r>
              <w:t>376</w:t>
            </w:r>
          </w:p>
          <w:p w14:paraId="38D78772" w14:textId="77777777" w:rsidR="00FD00EC" w:rsidRPr="00F21BB9" w:rsidRDefault="00FD00EC" w:rsidP="002B3FE4">
            <w:r>
              <w:t>Beckton, Bus Station</w:t>
            </w:r>
          </w:p>
        </w:tc>
      </w:tr>
      <w:tr w:rsidR="00FD00EC" w14:paraId="0AA0180B" w14:textId="77777777" w:rsidTr="002B3FE4">
        <w:trPr>
          <w:trHeight w:val="505"/>
          <w:jc w:val="center"/>
        </w:trPr>
        <w:tc>
          <w:tcPr>
            <w:tcW w:w="1687" w:type="dxa"/>
            <w:vMerge/>
            <w:shd w:val="clear" w:color="auto" w:fill="003366"/>
            <w:vAlign w:val="center"/>
          </w:tcPr>
          <w:p w14:paraId="5BED6878" w14:textId="77777777" w:rsidR="00FD00EC" w:rsidRPr="00E54661" w:rsidRDefault="00FD00EC" w:rsidP="002B3FE4">
            <w:pPr>
              <w:rPr>
                <w:b/>
              </w:rPr>
            </w:pPr>
          </w:p>
        </w:tc>
        <w:tc>
          <w:tcPr>
            <w:tcW w:w="2780" w:type="dxa"/>
            <w:vAlign w:val="center"/>
          </w:tcPr>
          <w:p w14:paraId="3DCDB20A" w14:textId="77777777" w:rsidR="00FD00EC" w:rsidRDefault="00FD00EC" w:rsidP="002B3FE4">
            <w:pPr>
              <w:autoSpaceDE w:val="0"/>
            </w:pPr>
            <w:r w:rsidRPr="000563F9">
              <w:t>East Ham Manor Way (Stop J)</w:t>
            </w:r>
          </w:p>
        </w:tc>
        <w:tc>
          <w:tcPr>
            <w:tcW w:w="2780" w:type="dxa"/>
            <w:shd w:val="clear" w:color="auto" w:fill="auto"/>
            <w:vAlign w:val="center"/>
          </w:tcPr>
          <w:p w14:paraId="1733F96F" w14:textId="77777777" w:rsidR="00FD00EC" w:rsidRDefault="00FD00EC" w:rsidP="002B3FE4">
            <w:r>
              <w:t>262</w:t>
            </w:r>
          </w:p>
          <w:p w14:paraId="3FF4DBF5" w14:textId="77777777" w:rsidR="00FD00EC" w:rsidRDefault="00FD00EC" w:rsidP="002B3FE4">
            <w:r>
              <w:t>Stratford</w:t>
            </w:r>
          </w:p>
          <w:p w14:paraId="2FA72E88" w14:textId="77777777" w:rsidR="00FD00EC" w:rsidRDefault="00FD00EC" w:rsidP="002B3FE4">
            <w:r>
              <w:t>376</w:t>
            </w:r>
          </w:p>
          <w:p w14:paraId="3BB0D9CB" w14:textId="77777777" w:rsidR="00FD00EC" w:rsidRDefault="00FD00EC" w:rsidP="002B3FE4">
            <w:r>
              <w:t>Beckton, Bus Station</w:t>
            </w:r>
          </w:p>
        </w:tc>
      </w:tr>
      <w:tr w:rsidR="00FD00EC" w14:paraId="00CA4EBC" w14:textId="77777777" w:rsidTr="002B3FE4">
        <w:trPr>
          <w:trHeight w:val="505"/>
          <w:jc w:val="center"/>
        </w:trPr>
        <w:tc>
          <w:tcPr>
            <w:tcW w:w="1687" w:type="dxa"/>
            <w:vMerge/>
            <w:shd w:val="clear" w:color="auto" w:fill="003366"/>
            <w:vAlign w:val="center"/>
          </w:tcPr>
          <w:p w14:paraId="3AC70290" w14:textId="77777777" w:rsidR="00FD00EC" w:rsidRPr="00E54661" w:rsidRDefault="00FD00EC" w:rsidP="002B3FE4">
            <w:pPr>
              <w:rPr>
                <w:b/>
              </w:rPr>
            </w:pPr>
          </w:p>
        </w:tc>
        <w:tc>
          <w:tcPr>
            <w:tcW w:w="2780" w:type="dxa"/>
            <w:vAlign w:val="center"/>
          </w:tcPr>
          <w:p w14:paraId="7FBA1A5C" w14:textId="77777777" w:rsidR="00FD00EC" w:rsidRPr="00F21BB9" w:rsidRDefault="00FD00EC" w:rsidP="002B3FE4">
            <w:pPr>
              <w:autoSpaceDE w:val="0"/>
            </w:pPr>
            <w:r w:rsidRPr="000563F9">
              <w:t>Savage Gardens (Stop K)</w:t>
            </w:r>
          </w:p>
        </w:tc>
        <w:tc>
          <w:tcPr>
            <w:tcW w:w="2780" w:type="dxa"/>
            <w:shd w:val="clear" w:color="auto" w:fill="auto"/>
            <w:vAlign w:val="center"/>
          </w:tcPr>
          <w:p w14:paraId="219249A3" w14:textId="77777777" w:rsidR="00FD00EC" w:rsidRDefault="00FD00EC" w:rsidP="002B3FE4">
            <w:r>
              <w:t>366</w:t>
            </w:r>
          </w:p>
          <w:p w14:paraId="041FC2C4" w14:textId="77777777" w:rsidR="00FD00EC" w:rsidRDefault="00FD00EC" w:rsidP="002B3FE4">
            <w:r>
              <w:t>Redbridge, Falmouth Gardens</w:t>
            </w:r>
          </w:p>
          <w:p w14:paraId="517F96CB" w14:textId="77777777" w:rsidR="00FD00EC" w:rsidRDefault="00FD00EC" w:rsidP="002B3FE4">
            <w:r>
              <w:t>474</w:t>
            </w:r>
          </w:p>
          <w:p w14:paraId="26C8CF6D" w14:textId="77777777" w:rsidR="00FD00EC" w:rsidRPr="00F21BB9" w:rsidRDefault="00FD00EC" w:rsidP="002B3FE4">
            <w:r>
              <w:t>Canning Town, Hermit Road</w:t>
            </w:r>
          </w:p>
        </w:tc>
      </w:tr>
      <w:tr w:rsidR="00FD00EC" w14:paraId="43216C4B" w14:textId="77777777" w:rsidTr="002B3FE4">
        <w:trPr>
          <w:trHeight w:val="505"/>
          <w:jc w:val="center"/>
        </w:trPr>
        <w:tc>
          <w:tcPr>
            <w:tcW w:w="1687" w:type="dxa"/>
            <w:shd w:val="clear" w:color="auto" w:fill="003366"/>
            <w:vAlign w:val="center"/>
          </w:tcPr>
          <w:p w14:paraId="6C3B365F" w14:textId="77777777" w:rsidR="00FD00EC" w:rsidRPr="00E54661" w:rsidRDefault="00FD00EC" w:rsidP="002B3FE4">
            <w:pPr>
              <w:rPr>
                <w:b/>
              </w:rPr>
            </w:pPr>
          </w:p>
        </w:tc>
        <w:tc>
          <w:tcPr>
            <w:tcW w:w="2780" w:type="dxa"/>
            <w:vAlign w:val="center"/>
          </w:tcPr>
          <w:p w14:paraId="36A1BD92" w14:textId="77777777" w:rsidR="00FD00EC" w:rsidRPr="000563F9" w:rsidRDefault="00FD00EC" w:rsidP="002B3FE4">
            <w:pPr>
              <w:autoSpaceDE w:val="0"/>
            </w:pPr>
            <w:r w:rsidRPr="000563F9">
              <w:t>Savage Gardens (Stop L)</w:t>
            </w:r>
          </w:p>
        </w:tc>
        <w:tc>
          <w:tcPr>
            <w:tcW w:w="2780" w:type="dxa"/>
            <w:shd w:val="clear" w:color="auto" w:fill="auto"/>
            <w:vAlign w:val="center"/>
          </w:tcPr>
          <w:p w14:paraId="75F24DFF" w14:textId="77777777" w:rsidR="00FD00EC" w:rsidRDefault="00FD00EC" w:rsidP="002B3FE4">
            <w:r>
              <w:t>366</w:t>
            </w:r>
          </w:p>
          <w:p w14:paraId="6BA7262C" w14:textId="77777777" w:rsidR="00FD00EC" w:rsidRDefault="00FD00EC" w:rsidP="002B3FE4">
            <w:r>
              <w:t>Beckton, Bus Station</w:t>
            </w:r>
          </w:p>
          <w:p w14:paraId="06704D9D" w14:textId="77777777" w:rsidR="00FD00EC" w:rsidRDefault="00FD00EC" w:rsidP="002B3FE4">
            <w:r>
              <w:t>474</w:t>
            </w:r>
          </w:p>
          <w:p w14:paraId="1D5E3B9B" w14:textId="77777777" w:rsidR="00FD00EC" w:rsidRDefault="00FD00EC" w:rsidP="002B3FE4">
            <w:r>
              <w:t>Manor Park</w:t>
            </w:r>
          </w:p>
        </w:tc>
      </w:tr>
      <w:tr w:rsidR="00FD00EC" w14:paraId="0C941342" w14:textId="77777777" w:rsidTr="002B3FE4">
        <w:trPr>
          <w:trHeight w:val="505"/>
          <w:jc w:val="center"/>
        </w:trPr>
        <w:tc>
          <w:tcPr>
            <w:tcW w:w="1687" w:type="dxa"/>
            <w:vMerge w:val="restart"/>
            <w:shd w:val="clear" w:color="auto" w:fill="003366"/>
            <w:vAlign w:val="center"/>
          </w:tcPr>
          <w:p w14:paraId="744461EB" w14:textId="77777777" w:rsidR="00FD00EC" w:rsidRPr="00E54661" w:rsidRDefault="00FD00EC" w:rsidP="002B3FE4">
            <w:pPr>
              <w:rPr>
                <w:b/>
              </w:rPr>
            </w:pPr>
            <w:r>
              <w:rPr>
                <w:b/>
              </w:rPr>
              <w:t>Hospitals</w:t>
            </w:r>
          </w:p>
        </w:tc>
        <w:tc>
          <w:tcPr>
            <w:tcW w:w="2780" w:type="dxa"/>
            <w:vAlign w:val="center"/>
          </w:tcPr>
          <w:p w14:paraId="7E6D6B0E" w14:textId="77777777" w:rsidR="00FD00EC" w:rsidRDefault="00FD00EC" w:rsidP="002B3FE4">
            <w:pPr>
              <w:autoSpaceDE w:val="0"/>
            </w:pPr>
            <w:r w:rsidRPr="000354FB">
              <w:t>Newham University Hospital</w:t>
            </w:r>
          </w:p>
        </w:tc>
        <w:tc>
          <w:tcPr>
            <w:tcW w:w="2780" w:type="dxa"/>
            <w:shd w:val="clear" w:color="auto" w:fill="auto"/>
            <w:vAlign w:val="center"/>
          </w:tcPr>
          <w:p w14:paraId="46B0ED80" w14:textId="77777777" w:rsidR="00FD00EC" w:rsidRDefault="00FD00EC" w:rsidP="002B3FE4">
            <w:r w:rsidRPr="000354FB">
              <w:t>Glen Rd, London E13 8SL</w:t>
            </w:r>
          </w:p>
        </w:tc>
      </w:tr>
      <w:tr w:rsidR="00FD00EC" w14:paraId="1EEF5E5B" w14:textId="77777777" w:rsidTr="002B3FE4">
        <w:trPr>
          <w:trHeight w:val="505"/>
          <w:jc w:val="center"/>
        </w:trPr>
        <w:tc>
          <w:tcPr>
            <w:tcW w:w="1687" w:type="dxa"/>
            <w:vMerge/>
            <w:shd w:val="clear" w:color="auto" w:fill="003366"/>
            <w:vAlign w:val="center"/>
          </w:tcPr>
          <w:p w14:paraId="27B37098" w14:textId="77777777" w:rsidR="00FD00EC" w:rsidRDefault="00FD00EC" w:rsidP="002B3FE4">
            <w:pPr>
              <w:rPr>
                <w:b/>
              </w:rPr>
            </w:pPr>
          </w:p>
        </w:tc>
        <w:tc>
          <w:tcPr>
            <w:tcW w:w="2780" w:type="dxa"/>
            <w:vAlign w:val="center"/>
          </w:tcPr>
          <w:p w14:paraId="29F331BD" w14:textId="77777777" w:rsidR="00FD00EC" w:rsidRPr="00590D26" w:rsidRDefault="00FD00EC" w:rsidP="002B3FE4">
            <w:pPr>
              <w:autoSpaceDE w:val="0"/>
            </w:pPr>
            <w:r w:rsidRPr="000354FB">
              <w:t>Queen Elizabeth Hospital</w:t>
            </w:r>
          </w:p>
        </w:tc>
        <w:tc>
          <w:tcPr>
            <w:tcW w:w="2780" w:type="dxa"/>
            <w:shd w:val="clear" w:color="auto" w:fill="auto"/>
            <w:vAlign w:val="center"/>
          </w:tcPr>
          <w:p w14:paraId="71C7F42D" w14:textId="77777777" w:rsidR="00FD00EC" w:rsidRPr="00590D26" w:rsidRDefault="00FD00EC" w:rsidP="002B3FE4">
            <w:r w:rsidRPr="000354FB">
              <w:t>Stadium Rd, London SE18 4QH</w:t>
            </w:r>
          </w:p>
        </w:tc>
      </w:tr>
      <w:tr w:rsidR="00FD00EC" w14:paraId="12A7B25A" w14:textId="77777777" w:rsidTr="002B3FE4">
        <w:trPr>
          <w:trHeight w:val="505"/>
          <w:jc w:val="center"/>
        </w:trPr>
        <w:tc>
          <w:tcPr>
            <w:tcW w:w="1687" w:type="dxa"/>
            <w:vMerge/>
            <w:shd w:val="clear" w:color="auto" w:fill="003366"/>
            <w:vAlign w:val="center"/>
          </w:tcPr>
          <w:p w14:paraId="60039436" w14:textId="77777777" w:rsidR="00FD00EC" w:rsidRDefault="00FD00EC" w:rsidP="002B3FE4">
            <w:pPr>
              <w:rPr>
                <w:b/>
              </w:rPr>
            </w:pPr>
          </w:p>
        </w:tc>
        <w:tc>
          <w:tcPr>
            <w:tcW w:w="2780" w:type="dxa"/>
            <w:vAlign w:val="center"/>
          </w:tcPr>
          <w:p w14:paraId="0459BC94" w14:textId="77777777" w:rsidR="00FD00EC" w:rsidRPr="00590D26" w:rsidRDefault="00FD00EC" w:rsidP="002B3FE4">
            <w:pPr>
              <w:autoSpaceDE w:val="0"/>
            </w:pPr>
            <w:r w:rsidRPr="000354FB">
              <w:t>Homerton University Hospital</w:t>
            </w:r>
          </w:p>
        </w:tc>
        <w:tc>
          <w:tcPr>
            <w:tcW w:w="2780" w:type="dxa"/>
            <w:shd w:val="clear" w:color="auto" w:fill="auto"/>
            <w:vAlign w:val="center"/>
          </w:tcPr>
          <w:p w14:paraId="01A42EE5" w14:textId="77777777" w:rsidR="00FD00EC" w:rsidRPr="00590D26" w:rsidRDefault="00FD00EC" w:rsidP="002B3FE4">
            <w:r w:rsidRPr="000354FB">
              <w:t>Homerton Row, London E9 6SR</w:t>
            </w:r>
          </w:p>
        </w:tc>
      </w:tr>
      <w:tr w:rsidR="00FD00EC" w14:paraId="49B82DA0" w14:textId="77777777" w:rsidTr="002B3FE4">
        <w:trPr>
          <w:trHeight w:val="505"/>
          <w:jc w:val="center"/>
        </w:trPr>
        <w:tc>
          <w:tcPr>
            <w:tcW w:w="1687" w:type="dxa"/>
            <w:vMerge w:val="restart"/>
            <w:shd w:val="clear" w:color="auto" w:fill="003366"/>
            <w:vAlign w:val="center"/>
          </w:tcPr>
          <w:p w14:paraId="4671F226" w14:textId="77777777" w:rsidR="00FD00EC" w:rsidRDefault="00FD00EC" w:rsidP="002B3FE4">
            <w:pPr>
              <w:rPr>
                <w:b/>
              </w:rPr>
            </w:pPr>
            <w:r>
              <w:rPr>
                <w:b/>
              </w:rPr>
              <w:t>Parks</w:t>
            </w:r>
          </w:p>
        </w:tc>
        <w:tc>
          <w:tcPr>
            <w:tcW w:w="2780" w:type="dxa"/>
            <w:vAlign w:val="center"/>
          </w:tcPr>
          <w:p w14:paraId="1C637DC7" w14:textId="77777777" w:rsidR="00FD00EC" w:rsidRPr="00590D26" w:rsidRDefault="00FD00EC" w:rsidP="002B3FE4">
            <w:pPr>
              <w:autoSpaceDE w:val="0"/>
            </w:pPr>
            <w:r w:rsidRPr="000354FB">
              <w:t>Royal Victoria Gardens</w:t>
            </w:r>
          </w:p>
        </w:tc>
        <w:tc>
          <w:tcPr>
            <w:tcW w:w="2780" w:type="dxa"/>
            <w:shd w:val="clear" w:color="auto" w:fill="auto"/>
            <w:vAlign w:val="center"/>
          </w:tcPr>
          <w:p w14:paraId="2FDCEE8C" w14:textId="77777777" w:rsidR="00FD00EC" w:rsidRPr="00590D26" w:rsidRDefault="00FD00EC" w:rsidP="002B3FE4">
            <w:r w:rsidRPr="000354FB">
              <w:t>Albert Rd, London E16 2NL</w:t>
            </w:r>
          </w:p>
        </w:tc>
      </w:tr>
      <w:tr w:rsidR="00FD00EC" w14:paraId="61F0E4AA" w14:textId="77777777" w:rsidTr="002B3FE4">
        <w:trPr>
          <w:trHeight w:val="505"/>
          <w:jc w:val="center"/>
        </w:trPr>
        <w:tc>
          <w:tcPr>
            <w:tcW w:w="1687" w:type="dxa"/>
            <w:vMerge/>
            <w:shd w:val="clear" w:color="auto" w:fill="003366"/>
            <w:vAlign w:val="center"/>
          </w:tcPr>
          <w:p w14:paraId="39BB38E1" w14:textId="77777777" w:rsidR="00FD00EC" w:rsidRDefault="00FD00EC" w:rsidP="002B3FE4">
            <w:pPr>
              <w:rPr>
                <w:b/>
              </w:rPr>
            </w:pPr>
          </w:p>
        </w:tc>
        <w:tc>
          <w:tcPr>
            <w:tcW w:w="2780" w:type="dxa"/>
            <w:vAlign w:val="center"/>
          </w:tcPr>
          <w:p w14:paraId="5E81DCD7" w14:textId="77777777" w:rsidR="00FD00EC" w:rsidRPr="00590D26" w:rsidRDefault="00FD00EC" w:rsidP="002B3FE4">
            <w:pPr>
              <w:autoSpaceDE w:val="0"/>
            </w:pPr>
            <w:r w:rsidRPr="000354FB">
              <w:t>New Beckton Park</w:t>
            </w:r>
          </w:p>
        </w:tc>
        <w:tc>
          <w:tcPr>
            <w:tcW w:w="2780" w:type="dxa"/>
            <w:shd w:val="clear" w:color="auto" w:fill="auto"/>
            <w:vAlign w:val="center"/>
          </w:tcPr>
          <w:p w14:paraId="3701FA6C" w14:textId="77777777" w:rsidR="00FD00EC" w:rsidRPr="00590D26" w:rsidRDefault="00FD00EC" w:rsidP="002B3FE4">
            <w:r w:rsidRPr="000354FB">
              <w:t>Savage Gardens, London E6 5NB</w:t>
            </w:r>
          </w:p>
        </w:tc>
      </w:tr>
      <w:tr w:rsidR="00FD00EC" w14:paraId="026A5D51" w14:textId="77777777" w:rsidTr="002B3FE4">
        <w:trPr>
          <w:trHeight w:val="505"/>
          <w:jc w:val="center"/>
        </w:trPr>
        <w:tc>
          <w:tcPr>
            <w:tcW w:w="1687" w:type="dxa"/>
            <w:vMerge/>
            <w:shd w:val="clear" w:color="auto" w:fill="003366"/>
            <w:vAlign w:val="center"/>
          </w:tcPr>
          <w:p w14:paraId="71812905" w14:textId="77777777" w:rsidR="00FD00EC" w:rsidRDefault="00FD00EC" w:rsidP="002B3FE4">
            <w:pPr>
              <w:rPr>
                <w:b/>
              </w:rPr>
            </w:pPr>
          </w:p>
        </w:tc>
        <w:tc>
          <w:tcPr>
            <w:tcW w:w="2780" w:type="dxa"/>
            <w:vAlign w:val="center"/>
          </w:tcPr>
          <w:p w14:paraId="030F87CD" w14:textId="77777777" w:rsidR="00FD00EC" w:rsidRPr="00590D26" w:rsidRDefault="00FD00EC" w:rsidP="002B3FE4">
            <w:pPr>
              <w:autoSpaceDE w:val="0"/>
            </w:pPr>
            <w:r w:rsidRPr="000354FB">
              <w:t>Beckton District Park - South</w:t>
            </w:r>
          </w:p>
        </w:tc>
        <w:tc>
          <w:tcPr>
            <w:tcW w:w="2780" w:type="dxa"/>
            <w:shd w:val="clear" w:color="auto" w:fill="auto"/>
            <w:vAlign w:val="center"/>
          </w:tcPr>
          <w:p w14:paraId="05D97501" w14:textId="77777777" w:rsidR="00FD00EC" w:rsidRPr="00590D26" w:rsidRDefault="00FD00EC" w:rsidP="002B3FE4">
            <w:r w:rsidRPr="000354FB">
              <w:t>Stansfeld Rd, London E6 5LT</w:t>
            </w:r>
          </w:p>
        </w:tc>
      </w:tr>
    </w:tbl>
    <w:p w14:paraId="458AAE81" w14:textId="77777777" w:rsidR="00FD00EC" w:rsidRDefault="00FD00EC" w:rsidP="00FD00EC">
      <w:pPr>
        <w:jc w:val="both"/>
        <w:rPr>
          <w:rFonts w:ascii="Arial" w:eastAsia="Times New Roman" w:hAnsi="Arial" w:cs="Arial"/>
          <w:b/>
          <w:bCs/>
          <w:sz w:val="22"/>
          <w:szCs w:val="22"/>
          <w:lang w:eastAsia="en-GB"/>
        </w:rPr>
      </w:pPr>
    </w:p>
    <w:p w14:paraId="74555D63" w14:textId="77777777" w:rsidR="00FD00EC" w:rsidRDefault="00FD00EC" w:rsidP="00FD00EC">
      <w:pPr>
        <w:jc w:val="center"/>
        <w:rPr>
          <w:rFonts w:ascii="Arial" w:eastAsia="Times New Roman" w:hAnsi="Arial" w:cs="Arial"/>
          <w:b/>
          <w:bCs/>
          <w:sz w:val="22"/>
          <w:szCs w:val="22"/>
          <w:lang w:eastAsia="en-GB"/>
        </w:rPr>
      </w:pPr>
    </w:p>
    <w:p w14:paraId="09EC96B4" w14:textId="77777777" w:rsidR="00FD00EC" w:rsidRDefault="00FD00EC" w:rsidP="00FD00EC">
      <w:pPr>
        <w:jc w:val="both"/>
        <w:rPr>
          <w:rFonts w:ascii="Arial" w:eastAsia="Times New Roman" w:hAnsi="Arial" w:cs="Arial"/>
          <w:b/>
          <w:bCs/>
          <w:sz w:val="22"/>
          <w:szCs w:val="22"/>
          <w:lang w:eastAsia="en-GB"/>
        </w:rPr>
      </w:pPr>
    </w:p>
    <w:p w14:paraId="545E350E" w14:textId="77777777" w:rsidR="00FD00EC" w:rsidDel="00692AAB" w:rsidRDefault="00FD00EC" w:rsidP="00692AAB">
      <w:pPr>
        <w:rPr>
          <w:del w:id="343" w:author="CHOWDHURY, Shahrier (LPLON)" w:date="2025-02-21T09:29:00Z"/>
          <w:rFonts w:ascii="Arial" w:eastAsia="Times New Roman" w:hAnsi="Arial" w:cs="Arial"/>
          <w:b/>
          <w:bCs/>
          <w:sz w:val="22"/>
          <w:szCs w:val="22"/>
          <w:lang w:eastAsia="en-GB"/>
        </w:rPr>
        <w:pPrChange w:id="344" w:author="CHOWDHURY, Shahrier (LPLON)" w:date="2025-02-21T09:29:00Z">
          <w:pPr>
            <w:jc w:val="center"/>
          </w:pPr>
        </w:pPrChange>
      </w:pPr>
    </w:p>
    <w:p w14:paraId="3D2646BC" w14:textId="77777777" w:rsidR="00FD00EC" w:rsidDel="00692AAB" w:rsidRDefault="00FD00EC" w:rsidP="00FD00EC">
      <w:pPr>
        <w:jc w:val="both"/>
        <w:rPr>
          <w:del w:id="345" w:author="CHOWDHURY, Shahrier (LPLON)" w:date="2025-02-21T09:29:00Z"/>
          <w:rFonts w:ascii="Arial" w:eastAsia="Times New Roman" w:hAnsi="Arial" w:cs="Arial"/>
          <w:b/>
          <w:bCs/>
          <w:sz w:val="22"/>
          <w:szCs w:val="22"/>
          <w:lang w:eastAsia="en-GB"/>
        </w:rPr>
      </w:pPr>
    </w:p>
    <w:p w14:paraId="00745C50" w14:textId="77777777" w:rsidR="00FD00EC" w:rsidDel="00692AAB" w:rsidRDefault="00FD00EC" w:rsidP="00FD00EC">
      <w:pPr>
        <w:jc w:val="both"/>
        <w:rPr>
          <w:del w:id="346" w:author="CHOWDHURY, Shahrier (LPLON)" w:date="2025-02-21T09:29:00Z"/>
          <w:rFonts w:ascii="Arial" w:eastAsia="Times New Roman" w:hAnsi="Arial" w:cs="Arial"/>
          <w:b/>
          <w:bCs/>
          <w:sz w:val="22"/>
          <w:szCs w:val="22"/>
          <w:lang w:eastAsia="en-GB"/>
        </w:rPr>
      </w:pPr>
    </w:p>
    <w:p w14:paraId="0B061D84" w14:textId="77777777" w:rsidR="00FD00EC" w:rsidDel="00692AAB" w:rsidRDefault="00FD00EC" w:rsidP="00FD00EC">
      <w:pPr>
        <w:jc w:val="both"/>
        <w:rPr>
          <w:del w:id="347" w:author="CHOWDHURY, Shahrier (LPLON)" w:date="2025-02-21T09:29:00Z"/>
          <w:rFonts w:ascii="Arial" w:eastAsia="Times New Roman" w:hAnsi="Arial" w:cs="Arial"/>
          <w:b/>
          <w:bCs/>
          <w:sz w:val="22"/>
          <w:szCs w:val="22"/>
          <w:lang w:eastAsia="en-GB"/>
        </w:rPr>
      </w:pPr>
    </w:p>
    <w:p w14:paraId="04A70A21" w14:textId="77777777" w:rsidR="00FD00EC" w:rsidDel="00692AAB" w:rsidRDefault="00FD00EC" w:rsidP="00FD00EC">
      <w:pPr>
        <w:jc w:val="both"/>
        <w:rPr>
          <w:del w:id="348" w:author="CHOWDHURY, Shahrier (LPLON)" w:date="2025-02-21T09:29:00Z"/>
          <w:rFonts w:ascii="Arial" w:eastAsia="Times New Roman" w:hAnsi="Arial" w:cs="Arial"/>
          <w:b/>
          <w:bCs/>
          <w:sz w:val="22"/>
          <w:szCs w:val="22"/>
          <w:lang w:eastAsia="en-GB"/>
        </w:rPr>
      </w:pPr>
    </w:p>
    <w:p w14:paraId="173C434F" w14:textId="77777777" w:rsidR="00FD00EC" w:rsidDel="00692AAB" w:rsidRDefault="00FD00EC" w:rsidP="00FD00EC">
      <w:pPr>
        <w:jc w:val="both"/>
        <w:rPr>
          <w:del w:id="349" w:author="CHOWDHURY, Shahrier (LPLON)" w:date="2025-02-21T09:29:00Z"/>
          <w:rFonts w:ascii="Arial" w:eastAsia="Times New Roman" w:hAnsi="Arial" w:cs="Arial"/>
          <w:b/>
          <w:bCs/>
          <w:sz w:val="22"/>
          <w:szCs w:val="22"/>
          <w:lang w:eastAsia="en-GB"/>
        </w:rPr>
      </w:pPr>
    </w:p>
    <w:p w14:paraId="7DEEE914" w14:textId="77777777" w:rsidR="00FD00EC" w:rsidDel="00692AAB" w:rsidRDefault="00FD00EC" w:rsidP="00FD00EC">
      <w:pPr>
        <w:jc w:val="both"/>
        <w:rPr>
          <w:del w:id="350" w:author="CHOWDHURY, Shahrier (LPLON)" w:date="2025-02-21T09:29:00Z"/>
          <w:rFonts w:ascii="Arial" w:eastAsia="Times New Roman" w:hAnsi="Arial" w:cs="Arial"/>
          <w:b/>
          <w:bCs/>
          <w:sz w:val="22"/>
          <w:szCs w:val="22"/>
          <w:lang w:eastAsia="en-GB"/>
        </w:rPr>
      </w:pPr>
    </w:p>
    <w:p w14:paraId="51708F60" w14:textId="77777777" w:rsidR="00FD00EC" w:rsidRDefault="00FD00EC" w:rsidP="00FD00EC">
      <w:pPr>
        <w:jc w:val="both"/>
        <w:rPr>
          <w:rFonts w:ascii="Arial" w:eastAsia="Times New Roman" w:hAnsi="Arial" w:cs="Arial"/>
          <w:b/>
          <w:bCs/>
          <w:sz w:val="22"/>
          <w:szCs w:val="22"/>
          <w:lang w:eastAsia="en-GB"/>
        </w:rPr>
      </w:pPr>
    </w:p>
    <w:p w14:paraId="663935B5" w14:textId="77777777" w:rsidR="00FD00EC" w:rsidRPr="00AB76B5" w:rsidRDefault="00FD00EC" w:rsidP="00FD00EC">
      <w:pPr>
        <w:pStyle w:val="Heading1"/>
        <w:jc w:val="left"/>
        <w:rPr>
          <w:lang w:eastAsia="en-GB"/>
        </w:rPr>
      </w:pPr>
      <w:bookmarkStart w:id="351" w:name="_Toc182382667"/>
      <w:r w:rsidRPr="00962B5B">
        <w:rPr>
          <w:rFonts w:eastAsia="Times New Roman"/>
          <w:b/>
          <w:bCs/>
          <w:color w:val="70AD47" w:themeColor="accent6"/>
          <w:lang w:eastAsia="en-GB"/>
        </w:rPr>
        <w:t>Manufacturer’s Literature</w:t>
      </w:r>
      <w:bookmarkEnd w:id="351"/>
    </w:p>
    <w:tbl>
      <w:tblPr>
        <w:tblStyle w:val="TableGrid"/>
        <w:tblW w:w="0" w:type="auto"/>
        <w:tblLook w:val="04A0" w:firstRow="1" w:lastRow="0" w:firstColumn="1" w:lastColumn="0" w:noHBand="0" w:noVBand="1"/>
      </w:tblPr>
      <w:tblGrid>
        <w:gridCol w:w="5524"/>
      </w:tblGrid>
      <w:tr w:rsidR="00FD00EC" w14:paraId="737F35CF" w14:textId="77777777" w:rsidTr="002B3FE4">
        <w:tc>
          <w:tcPr>
            <w:tcW w:w="5524" w:type="dxa"/>
          </w:tcPr>
          <w:p w14:paraId="3BCE46CF" w14:textId="77777777" w:rsidR="00FD00EC" w:rsidRDefault="00FD00EC" w:rsidP="002B3FE4">
            <w:pPr>
              <w:rPr>
                <w:lang w:eastAsia="en-GB"/>
              </w:rPr>
            </w:pPr>
            <w:r>
              <w:rPr>
                <w:lang w:eastAsia="en-GB"/>
              </w:rPr>
              <w:t>MVHR and Cooling System unit</w:t>
            </w:r>
          </w:p>
        </w:tc>
      </w:tr>
      <w:tr w:rsidR="00FD00EC" w14:paraId="23DA319F" w14:textId="77777777" w:rsidTr="002B3FE4">
        <w:tc>
          <w:tcPr>
            <w:tcW w:w="5524" w:type="dxa"/>
          </w:tcPr>
          <w:p w14:paraId="72403265" w14:textId="77777777" w:rsidR="00FD00EC" w:rsidRDefault="00FD00EC" w:rsidP="002B3FE4">
            <w:pPr>
              <w:rPr>
                <w:lang w:eastAsia="en-GB"/>
              </w:rPr>
            </w:pPr>
            <w:r>
              <w:rPr>
                <w:lang w:eastAsia="en-GB"/>
              </w:rPr>
              <w:t>Intercom system</w:t>
            </w:r>
          </w:p>
        </w:tc>
      </w:tr>
      <w:tr w:rsidR="00FD00EC" w14:paraId="32BF4D58" w14:textId="77777777" w:rsidTr="002B3FE4">
        <w:tc>
          <w:tcPr>
            <w:tcW w:w="5524" w:type="dxa"/>
          </w:tcPr>
          <w:p w14:paraId="04AE6E04" w14:textId="77777777" w:rsidR="00FD00EC" w:rsidRDefault="00FD00EC" w:rsidP="002B3FE4">
            <w:pPr>
              <w:rPr>
                <w:lang w:eastAsia="en-GB"/>
              </w:rPr>
            </w:pPr>
            <w:r>
              <w:rPr>
                <w:lang w:eastAsia="en-GB"/>
              </w:rPr>
              <w:t>Heating Programmer</w:t>
            </w:r>
          </w:p>
        </w:tc>
      </w:tr>
      <w:tr w:rsidR="00FD00EC" w14:paraId="58374E8B" w14:textId="77777777" w:rsidTr="002B3FE4">
        <w:tc>
          <w:tcPr>
            <w:tcW w:w="5524" w:type="dxa"/>
          </w:tcPr>
          <w:p w14:paraId="70070427" w14:textId="77777777" w:rsidR="00FD00EC" w:rsidRDefault="00FD00EC" w:rsidP="002B3FE4">
            <w:pPr>
              <w:rPr>
                <w:lang w:eastAsia="en-GB"/>
              </w:rPr>
            </w:pPr>
            <w:r>
              <w:rPr>
                <w:lang w:eastAsia="en-GB"/>
              </w:rPr>
              <w:t>Heating Interface Unit</w:t>
            </w:r>
          </w:p>
        </w:tc>
      </w:tr>
      <w:tr w:rsidR="00FD00EC" w14:paraId="407CA54B" w14:textId="77777777" w:rsidTr="002B3FE4">
        <w:tc>
          <w:tcPr>
            <w:tcW w:w="5524" w:type="dxa"/>
          </w:tcPr>
          <w:p w14:paraId="5CCD066F" w14:textId="77777777" w:rsidR="00FD00EC" w:rsidRDefault="00FD00EC" w:rsidP="002B3FE4">
            <w:pPr>
              <w:rPr>
                <w:lang w:eastAsia="en-GB"/>
              </w:rPr>
            </w:pPr>
            <w:r>
              <w:rPr>
                <w:lang w:eastAsia="en-GB"/>
              </w:rPr>
              <w:t>Consumer Unit</w:t>
            </w:r>
          </w:p>
        </w:tc>
      </w:tr>
      <w:tr w:rsidR="00FD00EC" w14:paraId="48CC46F5" w14:textId="77777777" w:rsidTr="002B3FE4">
        <w:tc>
          <w:tcPr>
            <w:tcW w:w="5524" w:type="dxa"/>
          </w:tcPr>
          <w:p w14:paraId="08DE0757" w14:textId="77777777" w:rsidR="00FD00EC" w:rsidRDefault="00FD00EC" w:rsidP="002B3FE4">
            <w:pPr>
              <w:rPr>
                <w:lang w:eastAsia="en-GB"/>
              </w:rPr>
            </w:pPr>
            <w:r>
              <w:rPr>
                <w:lang w:eastAsia="en-GB"/>
              </w:rPr>
              <w:t>Welcome Letter</w:t>
            </w:r>
          </w:p>
        </w:tc>
      </w:tr>
      <w:tr w:rsidR="00FD00EC" w14:paraId="09FB7201" w14:textId="77777777" w:rsidTr="002B3FE4">
        <w:tc>
          <w:tcPr>
            <w:tcW w:w="5524" w:type="dxa"/>
          </w:tcPr>
          <w:p w14:paraId="5FCB013D" w14:textId="77777777" w:rsidR="00FD00EC" w:rsidRDefault="00FD00EC" w:rsidP="002B3FE4">
            <w:pPr>
              <w:rPr>
                <w:lang w:eastAsia="en-GB"/>
              </w:rPr>
            </w:pPr>
            <w:r>
              <w:rPr>
                <w:lang w:eastAsia="en-GB"/>
              </w:rPr>
              <w:t>Smoke Alarms</w:t>
            </w:r>
          </w:p>
        </w:tc>
      </w:tr>
      <w:tr w:rsidR="00FD00EC" w14:paraId="61CEFC4E" w14:textId="77777777" w:rsidTr="002B3FE4">
        <w:tc>
          <w:tcPr>
            <w:tcW w:w="5524" w:type="dxa"/>
          </w:tcPr>
          <w:p w14:paraId="0E5158F9" w14:textId="77777777" w:rsidR="00FD00EC" w:rsidRDefault="00FD00EC" w:rsidP="002B3FE4">
            <w:pPr>
              <w:rPr>
                <w:lang w:eastAsia="en-GB"/>
              </w:rPr>
            </w:pPr>
            <w:r>
              <w:rPr>
                <w:lang w:eastAsia="en-GB"/>
              </w:rPr>
              <w:t>EVAC Alarms</w:t>
            </w:r>
          </w:p>
        </w:tc>
      </w:tr>
      <w:bookmarkEnd w:id="0"/>
    </w:tbl>
    <w:p w14:paraId="5CB230D9" w14:textId="77777777" w:rsidR="00FD00EC" w:rsidRPr="008B39BB" w:rsidRDefault="00FD00EC" w:rsidP="00FD00EC">
      <w:pPr>
        <w:rPr>
          <w:lang w:eastAsia="en-GB"/>
        </w:rPr>
      </w:pPr>
    </w:p>
    <w:p w14:paraId="71CEEE3D" w14:textId="6DF4BBCE" w:rsidR="00BF3286" w:rsidRDefault="00BF3286" w:rsidP="002D3551">
      <w:pPr>
        <w:jc w:val="both"/>
        <w:rPr>
          <w:rFonts w:ascii="Arial" w:eastAsia="Times New Roman" w:hAnsi="Arial" w:cs="Arial"/>
          <w:b/>
          <w:bCs/>
          <w:sz w:val="22"/>
          <w:szCs w:val="22"/>
          <w:lang w:eastAsia="en-GB"/>
        </w:rPr>
      </w:pPr>
    </w:p>
    <w:p w14:paraId="60D5CFC3" w14:textId="25CAF3B1" w:rsidR="00BF3286" w:rsidRDefault="00BF3286" w:rsidP="00DE0E32">
      <w:pPr>
        <w:jc w:val="center"/>
        <w:rPr>
          <w:rFonts w:ascii="Arial" w:eastAsia="Times New Roman" w:hAnsi="Arial" w:cs="Arial"/>
          <w:b/>
          <w:bCs/>
          <w:sz w:val="22"/>
          <w:szCs w:val="22"/>
          <w:lang w:eastAsia="en-GB"/>
        </w:rPr>
      </w:pPr>
    </w:p>
    <w:p w14:paraId="4B1A2C44" w14:textId="77777777" w:rsidR="00BF3286" w:rsidRDefault="00BF3286" w:rsidP="002D3551">
      <w:pPr>
        <w:jc w:val="both"/>
        <w:rPr>
          <w:rFonts w:ascii="Arial" w:eastAsia="Times New Roman" w:hAnsi="Arial" w:cs="Arial"/>
          <w:b/>
          <w:bCs/>
          <w:sz w:val="22"/>
          <w:szCs w:val="22"/>
          <w:lang w:eastAsia="en-GB"/>
        </w:rPr>
      </w:pPr>
    </w:p>
    <w:p w14:paraId="048940F6" w14:textId="208DD125" w:rsidR="00763B9B" w:rsidRDefault="00763B9B" w:rsidP="002D3551">
      <w:pPr>
        <w:jc w:val="both"/>
        <w:rPr>
          <w:rFonts w:ascii="Arial" w:eastAsia="Times New Roman" w:hAnsi="Arial" w:cs="Arial"/>
          <w:b/>
          <w:bCs/>
          <w:sz w:val="22"/>
          <w:szCs w:val="22"/>
          <w:lang w:eastAsia="en-GB"/>
        </w:rPr>
      </w:pPr>
    </w:p>
    <w:p w14:paraId="7B9D3F9F" w14:textId="7DAE28AC" w:rsidR="00763B9B" w:rsidRDefault="00763B9B" w:rsidP="002D3551">
      <w:pPr>
        <w:jc w:val="both"/>
        <w:rPr>
          <w:rFonts w:ascii="Arial" w:eastAsia="Times New Roman" w:hAnsi="Arial" w:cs="Arial"/>
          <w:b/>
          <w:bCs/>
          <w:sz w:val="22"/>
          <w:szCs w:val="22"/>
          <w:lang w:eastAsia="en-GB"/>
        </w:rPr>
      </w:pPr>
    </w:p>
    <w:p w14:paraId="208B7F06" w14:textId="72D4F003" w:rsidR="00E05753" w:rsidRDefault="00E05753" w:rsidP="002D3551">
      <w:pPr>
        <w:jc w:val="both"/>
        <w:rPr>
          <w:rFonts w:ascii="Arial" w:eastAsia="Times New Roman" w:hAnsi="Arial" w:cs="Arial"/>
          <w:b/>
          <w:bCs/>
          <w:sz w:val="22"/>
          <w:szCs w:val="22"/>
          <w:lang w:eastAsia="en-GB"/>
        </w:rPr>
      </w:pPr>
    </w:p>
    <w:p w14:paraId="6E088757" w14:textId="583D164E" w:rsidR="00BF3286" w:rsidRDefault="00BF3286" w:rsidP="002D3551">
      <w:pPr>
        <w:jc w:val="both"/>
        <w:rPr>
          <w:rFonts w:ascii="Arial" w:eastAsia="Times New Roman" w:hAnsi="Arial" w:cs="Arial"/>
          <w:b/>
          <w:bCs/>
          <w:sz w:val="22"/>
          <w:szCs w:val="22"/>
          <w:lang w:eastAsia="en-GB"/>
        </w:rPr>
      </w:pPr>
    </w:p>
    <w:p w14:paraId="5291AF9F" w14:textId="0DA7E6C2" w:rsidR="00C34AAB" w:rsidRDefault="00C34AAB" w:rsidP="008B39BB">
      <w:pPr>
        <w:rPr>
          <w:lang w:eastAsia="en-GB"/>
        </w:rPr>
      </w:pPr>
    </w:p>
    <w:p w14:paraId="7D4C45CA" w14:textId="77777777" w:rsidR="00C34AAB" w:rsidRDefault="00C34AAB">
      <w:pPr>
        <w:rPr>
          <w:lang w:eastAsia="en-GB"/>
        </w:rPr>
      </w:pPr>
      <w:r>
        <w:rPr>
          <w:lang w:eastAsia="en-GB"/>
        </w:rPr>
        <w:br w:type="page"/>
      </w:r>
    </w:p>
    <w:p w14:paraId="07517E7E" w14:textId="77777777" w:rsidR="00C34AAB" w:rsidRDefault="00C34AAB">
      <w:pPr>
        <w:rPr>
          <w:lang w:eastAsia="en-GB"/>
        </w:rPr>
      </w:pPr>
    </w:p>
    <w:p w14:paraId="718F1147" w14:textId="77777777" w:rsidR="00C34AAB" w:rsidRDefault="00C34AAB" w:rsidP="008B39BB">
      <w:pPr>
        <w:rPr>
          <w:rFonts w:ascii="Fabriga Black" w:hAnsi="Fabriga Black"/>
          <w:color w:val="FFFFFF" w:themeColor="background1"/>
          <w:sz w:val="56"/>
          <w:szCs w:val="56"/>
        </w:rPr>
      </w:pPr>
    </w:p>
    <w:p w14:paraId="65AED4AD" w14:textId="77777777" w:rsidR="00C34AAB" w:rsidRDefault="00C34AAB" w:rsidP="008B39BB">
      <w:pPr>
        <w:rPr>
          <w:rFonts w:ascii="Fabriga Black" w:hAnsi="Fabriga Black"/>
          <w:color w:val="FFFFFF" w:themeColor="background1"/>
          <w:sz w:val="56"/>
          <w:szCs w:val="56"/>
        </w:rPr>
      </w:pPr>
    </w:p>
    <w:p w14:paraId="43181344" w14:textId="35069171" w:rsidR="00A47A52" w:rsidRPr="00C34AAB" w:rsidRDefault="00C34AAB" w:rsidP="00C34AAB">
      <w:pPr>
        <w:jc w:val="center"/>
        <w:rPr>
          <w:sz w:val="72"/>
          <w:szCs w:val="72"/>
          <w:lang w:eastAsia="en-GB"/>
        </w:rPr>
      </w:pPr>
      <w:r w:rsidRPr="00C34AAB">
        <w:rPr>
          <w:rFonts w:ascii="Fabriga Black" w:hAnsi="Fabriga Black"/>
          <w:color w:val="FFFFFF" w:themeColor="background1"/>
          <w:sz w:val="72"/>
          <w:szCs w:val="72"/>
        </w:rPr>
        <w:t>Thank You</w:t>
      </w:r>
      <w:r w:rsidRPr="00C34AAB">
        <w:rPr>
          <w:noProof/>
          <w:sz w:val="72"/>
          <w:szCs w:val="72"/>
          <w:lang w:eastAsia="en-GB"/>
        </w:rPr>
        <w:t xml:space="preserve"> </w:t>
      </w:r>
      <w:r w:rsidRPr="00C34AAB">
        <w:rPr>
          <w:noProof/>
          <w:sz w:val="72"/>
          <w:szCs w:val="72"/>
          <w:lang w:eastAsia="en-GB"/>
        </w:rPr>
        <w:drawing>
          <wp:anchor distT="0" distB="0" distL="114300" distR="114300" simplePos="0" relativeHeight="251658241" behindDoc="1" locked="0" layoutInCell="1" allowOverlap="1" wp14:anchorId="3E237DD3" wp14:editId="462410B7">
            <wp:simplePos x="0" y="0"/>
            <wp:positionH relativeFrom="page">
              <wp:posOffset>0</wp:posOffset>
            </wp:positionH>
            <wp:positionV relativeFrom="page">
              <wp:posOffset>0</wp:posOffset>
            </wp:positionV>
            <wp:extent cx="7559675" cy="10689590"/>
            <wp:effectExtent l="0" t="0" r="3175" b="0"/>
            <wp:wrapNone/>
            <wp:docPr id="715212723" name="Picture 715212723" descr="A pink and white crow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212723" name="Picture 3" descr="A pink and white crown with white text&#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559675" cy="10689590"/>
                    </a:xfrm>
                    <a:prstGeom prst="rect">
                      <a:avLst/>
                    </a:prstGeom>
                  </pic:spPr>
                </pic:pic>
              </a:graphicData>
            </a:graphic>
            <wp14:sizeRelH relativeFrom="margin">
              <wp14:pctWidth>0</wp14:pctWidth>
            </wp14:sizeRelH>
            <wp14:sizeRelV relativeFrom="margin">
              <wp14:pctHeight>0</wp14:pctHeight>
            </wp14:sizeRelV>
          </wp:anchor>
        </w:drawing>
      </w:r>
    </w:p>
    <w:sectPr w:rsidR="00A47A52" w:rsidRPr="00C34AAB" w:rsidSect="008913CB">
      <w:footerReference w:type="default" r:id="rId67"/>
      <w:type w:val="continuous"/>
      <w:pgSz w:w="11906" w:h="16838" w:code="9"/>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 w:author="Sophie Brown" w:date="2024-12-18T15:15:00Z" w:initials="SB">
    <w:p w14:paraId="5DC449B1" w14:textId="77777777" w:rsidR="00A76992" w:rsidRDefault="00A76992" w:rsidP="00A76992">
      <w:pPr>
        <w:pStyle w:val="CommentText"/>
      </w:pPr>
      <w:r>
        <w:rPr>
          <w:rStyle w:val="CommentReference"/>
        </w:rPr>
        <w:annotationRef/>
      </w:r>
      <w:r>
        <w:t xml:space="preserve">Please change CGI </w:t>
      </w:r>
    </w:p>
  </w:comment>
  <w:comment w:id="10" w:author="CHOWDHURY, Shahrier (LPLON)" w:date="2025-01-22T14:48:00Z" w:initials="CS(">
    <w:p w14:paraId="5542B284" w14:textId="77777777" w:rsidR="00E2059B" w:rsidRDefault="00E2059B" w:rsidP="00D87DCF">
      <w:pPr>
        <w:pStyle w:val="CommentText"/>
      </w:pPr>
      <w:r>
        <w:rPr>
          <w:rStyle w:val="CommentReference"/>
        </w:rPr>
        <w:annotationRef/>
      </w:r>
      <w:r>
        <w:t xml:space="preserve">Changed </w:t>
      </w:r>
    </w:p>
  </w:comment>
  <w:comment w:id="11" w:author="Sophie Brown" w:date="2025-01-27T09:57:00Z" w:initials="SB">
    <w:p w14:paraId="1E398405" w14:textId="77777777" w:rsidR="00C55A1A" w:rsidRDefault="00C55A1A" w:rsidP="00C55A1A">
      <w:pPr>
        <w:pStyle w:val="CommentText"/>
      </w:pPr>
      <w:r>
        <w:rPr>
          <w:rStyle w:val="CommentReference"/>
        </w:rPr>
        <w:annotationRef/>
      </w:r>
      <w:r>
        <w:t>This there a CGI OF Block A?</w:t>
      </w:r>
    </w:p>
  </w:comment>
  <w:comment w:id="12" w:author="CHOWDHURY, Shahrier (LPLON)" w:date="2025-02-19T15:46:00Z" w:initials="CS(">
    <w:p w14:paraId="6EE4F1E6" w14:textId="77777777" w:rsidR="00175216" w:rsidRDefault="00175216" w:rsidP="00871FED">
      <w:pPr>
        <w:pStyle w:val="CommentText"/>
      </w:pPr>
      <w:r>
        <w:rPr>
          <w:rStyle w:val="CommentReference"/>
        </w:rPr>
        <w:annotationRef/>
      </w:r>
      <w:r>
        <w:t>This is Block A</w:t>
      </w:r>
    </w:p>
  </w:comment>
  <w:comment w:id="21" w:author="Sophie Brown" w:date="2024-12-18T15:16:00Z" w:initials="SB">
    <w:p w14:paraId="29E6B11B" w14:textId="29077D57" w:rsidR="00F6083D" w:rsidRDefault="00F6083D" w:rsidP="00F6083D">
      <w:pPr>
        <w:pStyle w:val="CommentText"/>
      </w:pPr>
      <w:r>
        <w:rPr>
          <w:rStyle w:val="CommentReference"/>
        </w:rPr>
        <w:annotationRef/>
      </w:r>
      <w:r>
        <w:t xml:space="preserve">Is this the same for Block A </w:t>
      </w:r>
    </w:p>
  </w:comment>
  <w:comment w:id="22" w:author="CHOWDHURY, Shahrier (LPLON)" w:date="2025-01-22T12:22:00Z" w:initials="CS(">
    <w:p w14:paraId="0B0A11A4" w14:textId="77777777" w:rsidR="00BA2D69" w:rsidRDefault="00BA2D69" w:rsidP="00ED583B">
      <w:pPr>
        <w:pStyle w:val="CommentText"/>
      </w:pPr>
      <w:r>
        <w:rPr>
          <w:rStyle w:val="CommentReference"/>
        </w:rPr>
        <w:annotationRef/>
      </w:r>
      <w:r>
        <w:t>Yes</w:t>
      </w:r>
    </w:p>
  </w:comment>
  <w:comment w:id="24" w:author="Sophie Brown" w:date="2025-01-27T10:30:00Z" w:initials="SB">
    <w:p w14:paraId="02FF41D0" w14:textId="77777777" w:rsidR="006F31FE" w:rsidRDefault="006F31FE" w:rsidP="006F31FE">
      <w:pPr>
        <w:pStyle w:val="CommentText"/>
      </w:pPr>
      <w:r>
        <w:rPr>
          <w:rStyle w:val="CommentReference"/>
        </w:rPr>
        <w:annotationRef/>
      </w:r>
      <w:r>
        <w:t xml:space="preserve">Shahrier, is this correct if the concierge operating hours are 8am-8pm? </w:t>
      </w:r>
    </w:p>
  </w:comment>
  <w:comment w:id="25" w:author="CHOWDHURY, Shahrier (LPLON)" w:date="2025-02-19T15:49:00Z" w:initials="CS(">
    <w:p w14:paraId="322C7935" w14:textId="77777777" w:rsidR="00D05DE9" w:rsidRDefault="00D05DE9" w:rsidP="00A85D14">
      <w:pPr>
        <w:pStyle w:val="CommentText"/>
      </w:pPr>
      <w:r>
        <w:rPr>
          <w:rStyle w:val="CommentReference"/>
        </w:rPr>
        <w:annotationRef/>
      </w:r>
      <w:r>
        <w:t>Now corrected to 8am-8pm</w:t>
      </w:r>
    </w:p>
  </w:comment>
  <w:comment w:id="28" w:author="Sophie Brown" w:date="2024-12-18T15:17:00Z" w:initials="SB">
    <w:p w14:paraId="45CA6DE0" w14:textId="1BD8B4DF" w:rsidR="00FC7579" w:rsidRDefault="00A146AE" w:rsidP="00FC7579">
      <w:pPr>
        <w:pStyle w:val="CommentText"/>
      </w:pPr>
      <w:r>
        <w:rPr>
          <w:rStyle w:val="CommentReference"/>
        </w:rPr>
        <w:annotationRef/>
      </w:r>
      <w:r w:rsidR="00FC7579">
        <w:t xml:space="preserve">Is this correct for Block A? </w:t>
      </w:r>
    </w:p>
  </w:comment>
  <w:comment w:id="29" w:author="CHOWDHURY, Shahrier (LPLON)" w:date="2025-01-22T12:22:00Z" w:initials="CS(">
    <w:p w14:paraId="2BBA3469" w14:textId="77777777" w:rsidR="0038114A" w:rsidRDefault="00BA2D69" w:rsidP="00891D8D">
      <w:pPr>
        <w:pStyle w:val="CommentText"/>
      </w:pPr>
      <w:r>
        <w:rPr>
          <w:rStyle w:val="CommentReference"/>
        </w:rPr>
        <w:annotationRef/>
      </w:r>
      <w:r w:rsidR="0038114A">
        <w:t>Yes, statement is site wide.</w:t>
      </w:r>
    </w:p>
  </w:comment>
  <w:comment w:id="31" w:author="Sophie Brown" w:date="2024-12-18T15:17:00Z" w:initials="SB">
    <w:p w14:paraId="1D270373" w14:textId="13520AD7" w:rsidR="00543125" w:rsidRDefault="00543125" w:rsidP="00543125">
      <w:pPr>
        <w:pStyle w:val="CommentText"/>
      </w:pPr>
      <w:r>
        <w:rPr>
          <w:rStyle w:val="CommentReference"/>
        </w:rPr>
        <w:annotationRef/>
      </w:r>
      <w:r>
        <w:t xml:space="preserve">Please update plan for block A  </w:t>
      </w:r>
    </w:p>
  </w:comment>
  <w:comment w:id="32" w:author="CHOWDHURY, Shahrier (LPLON)" w:date="2025-01-22T14:50:00Z" w:initials="CS(">
    <w:p w14:paraId="7FDE7DAE" w14:textId="77777777" w:rsidR="00C406B2" w:rsidRDefault="00C406B2" w:rsidP="00341C17">
      <w:pPr>
        <w:pStyle w:val="CommentText"/>
      </w:pPr>
      <w:r>
        <w:rPr>
          <w:rStyle w:val="CommentReference"/>
        </w:rPr>
        <w:annotationRef/>
      </w:r>
      <w:r>
        <w:t xml:space="preserve">Now updated </w:t>
      </w:r>
    </w:p>
  </w:comment>
  <w:comment w:id="33" w:author="Sophie Brown" w:date="2025-01-27T11:06:00Z" w:initials="SB">
    <w:p w14:paraId="5367CCA4" w14:textId="77777777" w:rsidR="00F75BF2" w:rsidRDefault="00F75BF2" w:rsidP="00F75BF2">
      <w:pPr>
        <w:pStyle w:val="CommentText"/>
      </w:pPr>
      <w:r>
        <w:rPr>
          <w:rStyle w:val="CommentReference"/>
        </w:rPr>
        <w:annotationRef/>
      </w:r>
      <w:r>
        <w:t xml:space="preserve">Just checking - does the cycle store need to be accessed via the under croft car park? </w:t>
      </w:r>
    </w:p>
  </w:comment>
  <w:comment w:id="34" w:author="CHOWDHURY, Shahrier (LPLON)" w:date="2025-02-19T15:50:00Z" w:initials="CS(">
    <w:p w14:paraId="7E54C44A" w14:textId="77777777" w:rsidR="000E5A6B" w:rsidRDefault="000E5A6B" w:rsidP="006F4A28">
      <w:pPr>
        <w:pStyle w:val="CommentText"/>
      </w:pPr>
      <w:r>
        <w:rPr>
          <w:rStyle w:val="CommentReference"/>
        </w:rPr>
        <w:annotationRef/>
      </w:r>
      <w:r>
        <w:t>No</w:t>
      </w:r>
    </w:p>
  </w:comment>
  <w:comment w:id="38" w:author="Sophie Brown" w:date="2024-12-18T15:18:00Z" w:initials="SB">
    <w:p w14:paraId="0E0FF95D" w14:textId="0AF9398A" w:rsidR="003D534A" w:rsidRDefault="003D534A" w:rsidP="003D534A">
      <w:pPr>
        <w:pStyle w:val="CommentText"/>
      </w:pPr>
      <w:r>
        <w:rPr>
          <w:rStyle w:val="CommentReference"/>
        </w:rPr>
        <w:annotationRef/>
      </w:r>
      <w:r>
        <w:t xml:space="preserve">Please change to reflect Block A </w:t>
      </w:r>
    </w:p>
  </w:comment>
  <w:comment w:id="39" w:author="CHOWDHURY, Shahrier (LPLON)" w:date="2025-01-22T12:39:00Z" w:initials="CS(">
    <w:p w14:paraId="126A4225" w14:textId="77777777" w:rsidR="00365F4E" w:rsidRDefault="00365F4E" w:rsidP="00E97332">
      <w:pPr>
        <w:pStyle w:val="CommentText"/>
      </w:pPr>
      <w:r>
        <w:rPr>
          <w:rStyle w:val="CommentReference"/>
        </w:rPr>
        <w:annotationRef/>
      </w:r>
      <w:r>
        <w:t>Now reflected</w:t>
      </w:r>
    </w:p>
  </w:comment>
  <w:comment w:id="55" w:author="Sophie Brown" w:date="2025-01-27T13:38:00Z" w:initials="SB">
    <w:p w14:paraId="29B49F47" w14:textId="77777777" w:rsidR="00D3510A" w:rsidRDefault="00D3510A" w:rsidP="00D3510A">
      <w:pPr>
        <w:pStyle w:val="CommentText"/>
      </w:pPr>
      <w:r>
        <w:rPr>
          <w:rStyle w:val="CommentReference"/>
        </w:rPr>
        <w:annotationRef/>
      </w:r>
      <w:r>
        <w:t xml:space="preserve">Can this be reformatted as a bit confusing? </w:t>
      </w:r>
    </w:p>
  </w:comment>
  <w:comment w:id="56" w:author="CHOWDHURY, Shahrier (LPLON)" w:date="2025-02-19T15:52:00Z" w:initials="CS(">
    <w:p w14:paraId="3288DC1C" w14:textId="77777777" w:rsidR="005D58A0" w:rsidRDefault="005D58A0" w:rsidP="00ED4438">
      <w:pPr>
        <w:pStyle w:val="CommentText"/>
      </w:pPr>
      <w:r>
        <w:rPr>
          <w:rStyle w:val="CommentReference"/>
        </w:rPr>
        <w:annotationRef/>
      </w:r>
      <w:r>
        <w:t>Done.</w:t>
      </w:r>
    </w:p>
  </w:comment>
  <w:comment w:id="61" w:author="Sophie Brown" w:date="2025-01-27T11:34:00Z" w:initials="SB">
    <w:p w14:paraId="3AD26B45" w14:textId="0262D729" w:rsidR="00283677" w:rsidRDefault="00283677" w:rsidP="00283677">
      <w:pPr>
        <w:pStyle w:val="CommentText"/>
      </w:pPr>
      <w:r>
        <w:rPr>
          <w:rStyle w:val="CommentReference"/>
        </w:rPr>
        <w:annotationRef/>
      </w:r>
      <w:r>
        <w:t xml:space="preserve">Can we add a picture of the water meter please? </w:t>
      </w:r>
    </w:p>
  </w:comment>
  <w:comment w:id="62" w:author="CHOWDHURY, Shahrier (LPLON)" w:date="2025-02-19T15:57:00Z" w:initials="CS(">
    <w:p w14:paraId="727E346C" w14:textId="77777777" w:rsidR="00FC2471" w:rsidRDefault="00FC2471" w:rsidP="00391F68">
      <w:pPr>
        <w:pStyle w:val="CommentText"/>
      </w:pPr>
      <w:r>
        <w:rPr>
          <w:rStyle w:val="CommentReference"/>
        </w:rPr>
        <w:annotationRef/>
      </w:r>
      <w:r>
        <w:t>Now added.</w:t>
      </w:r>
    </w:p>
  </w:comment>
  <w:comment w:id="68" w:author="Sophie Brown" w:date="2025-01-27T11:35:00Z" w:initials="SB">
    <w:p w14:paraId="5A871BA9" w14:textId="48617154" w:rsidR="00283677" w:rsidRDefault="00283677" w:rsidP="00283677">
      <w:pPr>
        <w:pStyle w:val="CommentText"/>
      </w:pPr>
      <w:r>
        <w:rPr>
          <w:rStyle w:val="CommentReference"/>
        </w:rPr>
        <w:annotationRef/>
      </w:r>
      <w:r>
        <w:t xml:space="preserve">Is there a picture of the stop clock lever with a clear label? </w:t>
      </w:r>
    </w:p>
  </w:comment>
  <w:comment w:id="77" w:author="Sophie Brown" w:date="2025-01-27T11:40:00Z" w:initials="SB">
    <w:p w14:paraId="536424B4" w14:textId="77777777" w:rsidR="00F8236E" w:rsidRDefault="00F8236E" w:rsidP="00F8236E">
      <w:pPr>
        <w:pStyle w:val="CommentText"/>
      </w:pPr>
      <w:r>
        <w:rPr>
          <w:rStyle w:val="CommentReference"/>
        </w:rPr>
        <w:annotationRef/>
      </w:r>
      <w:r>
        <w:t>Is this correct as we were advised they are not pre-payment meters?</w:t>
      </w:r>
    </w:p>
  </w:comment>
  <w:comment w:id="78" w:author="Sophie Brown" w:date="2025-01-27T15:31:00Z" w:initials="SB">
    <w:p w14:paraId="1EEC1B70" w14:textId="77777777" w:rsidR="00864BEC" w:rsidRDefault="00864BEC" w:rsidP="00864BEC">
      <w:pPr>
        <w:pStyle w:val="CommentText"/>
      </w:pPr>
      <w:r>
        <w:rPr>
          <w:rStyle w:val="CommentReference"/>
        </w:rPr>
        <w:annotationRef/>
      </w:r>
      <w:r>
        <w:t>If there are no pre-payment meter, please remove the photo.</w:t>
      </w:r>
    </w:p>
  </w:comment>
  <w:comment w:id="79" w:author="CHOWDHURY, Shahrier (LPLON)" w:date="2025-02-20T15:34:00Z" w:initials="CS(">
    <w:p w14:paraId="693539AD" w14:textId="77777777" w:rsidR="008B36E9" w:rsidRDefault="00F92C23" w:rsidP="00A25CEB">
      <w:pPr>
        <w:pStyle w:val="CommentText"/>
      </w:pPr>
      <w:r>
        <w:rPr>
          <w:rStyle w:val="CommentReference"/>
        </w:rPr>
        <w:annotationRef/>
      </w:r>
      <w:r w:rsidR="008B36E9">
        <w:t>The photo is relevant. It is a energy meter. Smart meter image removed.</w:t>
      </w:r>
    </w:p>
  </w:comment>
  <w:comment w:id="91" w:author="Sophie Brown" w:date="2025-01-27T11:45:00Z" w:initials="SB">
    <w:p w14:paraId="7F356C16" w14:textId="7F0CDD27" w:rsidR="00D240DA" w:rsidRDefault="00D240DA" w:rsidP="00D240DA">
      <w:pPr>
        <w:pStyle w:val="CommentText"/>
      </w:pPr>
      <w:r>
        <w:rPr>
          <w:rStyle w:val="CommentReference"/>
        </w:rPr>
        <w:annotationRef/>
      </w:r>
      <w:r>
        <w:t>What is GTU?</w:t>
      </w:r>
    </w:p>
  </w:comment>
  <w:comment w:id="92" w:author="Sophie Brown" w:date="2025-01-27T14:50:00Z" w:initials="SB">
    <w:p w14:paraId="3D66AB40" w14:textId="77777777" w:rsidR="00FA19F7" w:rsidRDefault="00FA19F7" w:rsidP="00FA19F7">
      <w:pPr>
        <w:pStyle w:val="CommentText"/>
      </w:pPr>
      <w:r>
        <w:rPr>
          <w:rStyle w:val="CommentReference"/>
        </w:rPr>
        <w:annotationRef/>
      </w:r>
      <w:r>
        <w:t xml:space="preserve">Can we have the full name and GTU in brackets </w:t>
      </w:r>
    </w:p>
  </w:comment>
  <w:comment w:id="93" w:author="CHOWDHURY, Shahrier (LPLON)" w:date="2025-02-20T15:37:00Z" w:initials="CS(">
    <w:p w14:paraId="1EF14E9C" w14:textId="77777777" w:rsidR="00C007E9" w:rsidRDefault="00C007E9" w:rsidP="002C7743">
      <w:pPr>
        <w:pStyle w:val="CommentText"/>
      </w:pPr>
      <w:r>
        <w:rPr>
          <w:rStyle w:val="CommentReference"/>
        </w:rPr>
        <w:annotationRef/>
      </w:r>
      <w:r>
        <w:t>Done</w:t>
      </w:r>
    </w:p>
  </w:comment>
  <w:comment w:id="97" w:author="Sophie Brown" w:date="2025-01-27T11:50:00Z" w:initials="SB">
    <w:p w14:paraId="71FBC6E9" w14:textId="2A18B924" w:rsidR="00D240DA" w:rsidRDefault="00D240DA" w:rsidP="00D240DA">
      <w:pPr>
        <w:pStyle w:val="CommentText"/>
      </w:pPr>
      <w:r>
        <w:rPr>
          <w:rStyle w:val="CommentReference"/>
        </w:rPr>
        <w:annotationRef/>
      </w:r>
      <w:r>
        <w:t xml:space="preserve">Can this be changed to utilities cupboard so the wording is consistent? </w:t>
      </w:r>
    </w:p>
  </w:comment>
  <w:comment w:id="99" w:author="Sophie Brown" w:date="2025-01-27T11:51:00Z" w:initials="SB">
    <w:p w14:paraId="5BF0FA9B" w14:textId="77777777" w:rsidR="00D240DA" w:rsidRDefault="00D240DA" w:rsidP="00D240DA">
      <w:pPr>
        <w:pStyle w:val="CommentText"/>
      </w:pPr>
      <w:r>
        <w:rPr>
          <w:rStyle w:val="CommentReference"/>
        </w:rPr>
        <w:annotationRef/>
      </w:r>
      <w:r>
        <w:t xml:space="preserve">Please can a picture be added to of room thermostat </w:t>
      </w:r>
    </w:p>
  </w:comment>
  <w:comment w:id="100" w:author="CHOWDHURY, Shahrier (LPLON)" w:date="2025-02-20T15:40:00Z" w:initials="CS(">
    <w:p w14:paraId="660EDE60" w14:textId="77777777" w:rsidR="00AB3C88" w:rsidRDefault="00AB3C88" w:rsidP="00017989">
      <w:pPr>
        <w:pStyle w:val="CommentText"/>
      </w:pPr>
      <w:r>
        <w:rPr>
          <w:rStyle w:val="CommentReference"/>
        </w:rPr>
        <w:annotationRef/>
      </w:r>
      <w:r>
        <w:t>On page 30</w:t>
      </w:r>
    </w:p>
  </w:comment>
  <w:comment w:id="101" w:author="Sophie Brown" w:date="2025-01-27T11:51:00Z" w:initials="SB">
    <w:p w14:paraId="0D7A1CF8" w14:textId="1DA02C88" w:rsidR="00D240DA" w:rsidRDefault="00D240DA" w:rsidP="00D240DA">
      <w:pPr>
        <w:pStyle w:val="CommentText"/>
      </w:pPr>
      <w:r>
        <w:rPr>
          <w:rStyle w:val="CommentReference"/>
        </w:rPr>
        <w:annotationRef/>
      </w:r>
      <w:r>
        <w:t>Please can a picture be added</w:t>
      </w:r>
    </w:p>
  </w:comment>
  <w:comment w:id="102" w:author="CHOWDHURY, Shahrier (LPLON)" w:date="2025-02-20T15:40:00Z" w:initials="CS(">
    <w:p w14:paraId="05F9429B" w14:textId="77777777" w:rsidR="007F387E" w:rsidRDefault="007F387E" w:rsidP="00674FF5">
      <w:pPr>
        <w:pStyle w:val="CommentText"/>
      </w:pPr>
      <w:r>
        <w:rPr>
          <w:rStyle w:val="CommentReference"/>
        </w:rPr>
        <w:annotationRef/>
      </w:r>
      <w:r>
        <w:t>On page 30</w:t>
      </w:r>
    </w:p>
  </w:comment>
  <w:comment w:id="104" w:author="Sophie Brown" w:date="2025-01-27T11:57:00Z" w:initials="SB">
    <w:p w14:paraId="5812434A" w14:textId="108688DB" w:rsidR="00C55C5B" w:rsidRDefault="00C55C5B" w:rsidP="00C55C5B">
      <w:pPr>
        <w:pStyle w:val="CommentText"/>
      </w:pPr>
      <w:r>
        <w:rPr>
          <w:rStyle w:val="CommentReference"/>
        </w:rPr>
        <w:annotationRef/>
      </w:r>
      <w:r>
        <w:t xml:space="preserve">I think the MVHR and colling units should be labelled </w:t>
      </w:r>
    </w:p>
  </w:comment>
  <w:comment w:id="105" w:author="CHOWDHURY, Shahrier (LPLON)" w:date="2025-02-20T15:41:00Z" w:initials="CS(">
    <w:p w14:paraId="4C58F42B" w14:textId="77777777" w:rsidR="005B0A99" w:rsidRDefault="005B0A99" w:rsidP="008678FD">
      <w:pPr>
        <w:pStyle w:val="CommentText"/>
      </w:pPr>
      <w:r>
        <w:rPr>
          <w:rStyle w:val="CommentReference"/>
        </w:rPr>
        <w:annotationRef/>
      </w:r>
      <w:r>
        <w:t>Cooling units are labelled on site.</w:t>
      </w:r>
    </w:p>
  </w:comment>
  <w:comment w:id="106" w:author="Sophie Brown" w:date="2025-01-27T15:33:00Z" w:initials="SB">
    <w:p w14:paraId="276EECA9" w14:textId="40974456" w:rsidR="00864BEC" w:rsidRDefault="00864BEC" w:rsidP="00864BEC">
      <w:pPr>
        <w:pStyle w:val="CommentText"/>
      </w:pPr>
      <w:r>
        <w:rPr>
          <w:rStyle w:val="CommentReference"/>
        </w:rPr>
        <w:annotationRef/>
      </w:r>
      <w:r>
        <w:t>Please can this be rephrased.</w:t>
      </w:r>
    </w:p>
  </w:comment>
  <w:comment w:id="107" w:author="CHOWDHURY, Shahrier (LPLON)" w:date="2025-02-20T15:41:00Z" w:initials="CS(">
    <w:p w14:paraId="59C41D26" w14:textId="77777777" w:rsidR="00B832A5" w:rsidRDefault="00B832A5" w:rsidP="00CE6387">
      <w:pPr>
        <w:pStyle w:val="CommentText"/>
      </w:pPr>
      <w:r>
        <w:rPr>
          <w:rStyle w:val="CommentReference"/>
        </w:rPr>
        <w:annotationRef/>
      </w:r>
      <w:r>
        <w:t>Done.</w:t>
      </w:r>
    </w:p>
  </w:comment>
  <w:comment w:id="110" w:author="Sophie Brown" w:date="2025-01-27T12:00:00Z" w:initials="SB">
    <w:p w14:paraId="02EAE7E6" w14:textId="0891B20D" w:rsidR="00C55C5B" w:rsidRDefault="00C55C5B" w:rsidP="00C55C5B">
      <w:pPr>
        <w:pStyle w:val="CommentText"/>
      </w:pPr>
      <w:r>
        <w:rPr>
          <w:rStyle w:val="CommentReference"/>
        </w:rPr>
        <w:annotationRef/>
      </w:r>
      <w:r>
        <w:t>What is ESI?</w:t>
      </w:r>
    </w:p>
  </w:comment>
  <w:comment w:id="111" w:author="Sophie Brown" w:date="2025-01-27T14:57:00Z" w:initials="SB">
    <w:p w14:paraId="58BBB280" w14:textId="77777777" w:rsidR="00FA19F7" w:rsidRDefault="00FA19F7" w:rsidP="00FA19F7">
      <w:pPr>
        <w:pStyle w:val="CommentText"/>
      </w:pPr>
      <w:r>
        <w:rPr>
          <w:rStyle w:val="CommentReference"/>
        </w:rPr>
        <w:annotationRef/>
      </w:r>
      <w:r>
        <w:t xml:space="preserve">Can we state the full name </w:t>
      </w:r>
    </w:p>
  </w:comment>
  <w:comment w:id="112" w:author="CHOWDHURY, Shahrier (LPLON)" w:date="2025-02-19T17:04:00Z" w:initials="CS(">
    <w:p w14:paraId="7DA69CC6" w14:textId="77777777" w:rsidR="001213CE" w:rsidRDefault="001213CE" w:rsidP="00AD2EE8">
      <w:pPr>
        <w:pStyle w:val="CommentText"/>
      </w:pPr>
      <w:r>
        <w:rPr>
          <w:rStyle w:val="CommentReference"/>
        </w:rPr>
        <w:annotationRef/>
      </w:r>
      <w:r>
        <w:t>ESI is the product name.</w:t>
      </w:r>
    </w:p>
  </w:comment>
  <w:comment w:id="115" w:author="Sophie Brown" w:date="2025-01-27T12:01:00Z" w:initials="SB">
    <w:p w14:paraId="7EB2D15D" w14:textId="58669513" w:rsidR="00C55C5B" w:rsidRDefault="00C55C5B" w:rsidP="00C55C5B">
      <w:pPr>
        <w:pStyle w:val="CommentText"/>
      </w:pPr>
      <w:r>
        <w:rPr>
          <w:rStyle w:val="CommentReference"/>
        </w:rPr>
        <w:annotationRef/>
      </w:r>
      <w:r>
        <w:t>What is this referring to?</w:t>
      </w:r>
    </w:p>
  </w:comment>
  <w:comment w:id="116" w:author="Sophie Brown" w:date="2025-01-27T14:58:00Z" w:initials="SB">
    <w:p w14:paraId="577135A7" w14:textId="77777777" w:rsidR="00201B31" w:rsidRDefault="00201B31" w:rsidP="00201B31">
      <w:pPr>
        <w:pStyle w:val="CommentText"/>
      </w:pPr>
      <w:r>
        <w:rPr>
          <w:rStyle w:val="CommentReference"/>
        </w:rPr>
        <w:annotationRef/>
      </w:r>
      <w:r>
        <w:t xml:space="preserve">Please add towel radiators </w:t>
      </w:r>
    </w:p>
  </w:comment>
  <w:comment w:id="117" w:author="CHOWDHURY, Shahrier (LPLON)" w:date="2025-02-19T17:05:00Z" w:initials="CS(">
    <w:p w14:paraId="38D9E498" w14:textId="77777777" w:rsidR="001213CE" w:rsidRDefault="001213CE" w:rsidP="00862DAB">
      <w:pPr>
        <w:pStyle w:val="CommentText"/>
      </w:pPr>
      <w:r>
        <w:rPr>
          <w:rStyle w:val="CommentReference"/>
        </w:rPr>
        <w:annotationRef/>
      </w:r>
      <w:r>
        <w:t xml:space="preserve">No, this does not apply here. </w:t>
      </w:r>
    </w:p>
  </w:comment>
  <w:comment w:id="118" w:author="CHOWDHURY, Shahrier (LPLON)" w:date="2025-02-20T15:42:00Z" w:initials="CS(">
    <w:p w14:paraId="7341B0E2" w14:textId="77777777" w:rsidR="008B7D00" w:rsidRDefault="008B7D00" w:rsidP="00B434F7">
      <w:pPr>
        <w:pStyle w:val="CommentText"/>
      </w:pPr>
      <w:r>
        <w:rPr>
          <w:rStyle w:val="CommentReference"/>
        </w:rPr>
        <w:annotationRef/>
      </w:r>
      <w:r>
        <w:t xml:space="preserve">Now removed. </w:t>
      </w:r>
    </w:p>
  </w:comment>
  <w:comment w:id="123" w:author="Sophie Brown" w:date="2025-01-27T12:03:00Z" w:initials="SB">
    <w:p w14:paraId="2ED6479E" w14:textId="1981DD7E" w:rsidR="00C55C5B" w:rsidRDefault="00C55C5B" w:rsidP="00C55C5B">
      <w:pPr>
        <w:pStyle w:val="CommentText"/>
      </w:pPr>
      <w:r>
        <w:rPr>
          <w:rStyle w:val="CommentReference"/>
        </w:rPr>
        <w:annotationRef/>
      </w:r>
      <w:r>
        <w:t>Please add - for more information, please speak to your Housing Officer / Property Management Officer.</w:t>
      </w:r>
    </w:p>
  </w:comment>
  <w:comment w:id="124" w:author="CHOWDHURY, Shahrier (LPLON)" w:date="2025-02-20T15:43:00Z" w:initials="CS(">
    <w:p w14:paraId="520ABED3" w14:textId="77777777" w:rsidR="000F3F2D" w:rsidRDefault="000F3F2D" w:rsidP="00B35873">
      <w:pPr>
        <w:pStyle w:val="CommentText"/>
      </w:pPr>
      <w:r>
        <w:rPr>
          <w:rStyle w:val="CommentReference"/>
        </w:rPr>
        <w:annotationRef/>
      </w:r>
      <w:r>
        <w:t>Done.</w:t>
      </w:r>
    </w:p>
  </w:comment>
  <w:comment w:id="130" w:author="Sophie Brown" w:date="2024-12-18T15:24:00Z" w:initials="SB">
    <w:p w14:paraId="70C68BAC" w14:textId="63B85275" w:rsidR="00B3301B" w:rsidRDefault="00B3301B" w:rsidP="00B3301B">
      <w:pPr>
        <w:pStyle w:val="CommentText"/>
      </w:pPr>
      <w:r>
        <w:rPr>
          <w:rStyle w:val="CommentReference"/>
        </w:rPr>
        <w:annotationRef/>
      </w:r>
      <w:r>
        <w:t xml:space="preserve">Please update the image to reflect Block A </w:t>
      </w:r>
    </w:p>
  </w:comment>
  <w:comment w:id="131" w:author="CHOWDHURY, Shahrier (LPLON)" w:date="2025-01-22T14:53:00Z" w:initials="CS(">
    <w:p w14:paraId="00039CE4" w14:textId="77777777" w:rsidR="00F81B28" w:rsidRDefault="00F81B28" w:rsidP="00C528C1">
      <w:pPr>
        <w:pStyle w:val="CommentText"/>
      </w:pPr>
      <w:r>
        <w:rPr>
          <w:rStyle w:val="CommentReference"/>
        </w:rPr>
        <w:annotationRef/>
      </w:r>
      <w:r>
        <w:t xml:space="preserve">Now changed </w:t>
      </w:r>
    </w:p>
  </w:comment>
  <w:comment w:id="143" w:author="Sophie Brown" w:date="2025-01-27T12:15:00Z" w:initials="SB">
    <w:p w14:paraId="751ED9FC" w14:textId="77777777" w:rsidR="00FB5984" w:rsidRDefault="00FB5984" w:rsidP="00FB5984">
      <w:pPr>
        <w:pStyle w:val="CommentText"/>
      </w:pPr>
      <w:r>
        <w:rPr>
          <w:rStyle w:val="CommentReference"/>
        </w:rPr>
        <w:annotationRef/>
      </w:r>
      <w:r>
        <w:t>This needs to be rephrased.</w:t>
      </w:r>
    </w:p>
  </w:comment>
  <w:comment w:id="144" w:author="CHOWDHURY, Shahrier (LPLON)" w:date="2025-02-20T15:44:00Z" w:initials="CS(">
    <w:p w14:paraId="6BD59890" w14:textId="77777777" w:rsidR="00C71225" w:rsidRDefault="00C71225" w:rsidP="00166340">
      <w:pPr>
        <w:pStyle w:val="CommentText"/>
      </w:pPr>
      <w:r>
        <w:rPr>
          <w:rStyle w:val="CommentReference"/>
        </w:rPr>
        <w:annotationRef/>
      </w:r>
      <w:r>
        <w:t>Done.</w:t>
      </w:r>
    </w:p>
  </w:comment>
  <w:comment w:id="148" w:author="Sophie Brown" w:date="2025-01-27T12:17:00Z" w:initials="SB">
    <w:p w14:paraId="5BA7560A" w14:textId="6C62A2F0" w:rsidR="00FB5984" w:rsidRDefault="00FB5984" w:rsidP="00FB5984">
      <w:pPr>
        <w:pStyle w:val="CommentText"/>
      </w:pPr>
      <w:r>
        <w:rPr>
          <w:rStyle w:val="CommentReference"/>
        </w:rPr>
        <w:annotationRef/>
      </w:r>
      <w:r>
        <w:t xml:space="preserve">Please change to utilities cupboard </w:t>
      </w:r>
    </w:p>
  </w:comment>
  <w:comment w:id="149" w:author="CHOWDHURY, Shahrier (LPLON)" w:date="2025-02-20T15:44:00Z" w:initials="CS(">
    <w:p w14:paraId="22627D60" w14:textId="77777777" w:rsidR="00BC5E66" w:rsidRDefault="00BC5E66" w:rsidP="00324DBF">
      <w:pPr>
        <w:pStyle w:val="CommentText"/>
      </w:pPr>
      <w:r>
        <w:rPr>
          <w:rStyle w:val="CommentReference"/>
        </w:rPr>
        <w:annotationRef/>
      </w:r>
      <w:r>
        <w:t>Done.</w:t>
      </w:r>
    </w:p>
  </w:comment>
  <w:comment w:id="163" w:author="Sophie Brown" w:date="2025-01-27T12:18:00Z" w:initials="SB">
    <w:p w14:paraId="21EF2413" w14:textId="74AA59E5" w:rsidR="00157E9A" w:rsidRDefault="00157E9A" w:rsidP="00FB5984">
      <w:pPr>
        <w:pStyle w:val="CommentText"/>
      </w:pPr>
      <w:r>
        <w:rPr>
          <w:rStyle w:val="CommentReference"/>
        </w:rPr>
        <w:annotationRef/>
      </w:r>
      <w:r>
        <w:t xml:space="preserve">Please state which paint is used. </w:t>
      </w:r>
    </w:p>
  </w:comment>
  <w:comment w:id="164" w:author="CHOWDHURY, Shahrier (LPLON)" w:date="2025-02-20T15:47:00Z" w:initials="CS(">
    <w:p w14:paraId="36970AC5" w14:textId="77777777" w:rsidR="00157E9A" w:rsidRDefault="00157E9A" w:rsidP="00344774">
      <w:pPr>
        <w:pStyle w:val="CommentText"/>
      </w:pPr>
      <w:r>
        <w:rPr>
          <w:rStyle w:val="CommentReference"/>
        </w:rPr>
        <w:annotationRef/>
      </w:r>
      <w:r>
        <w:t>Done.</w:t>
      </w:r>
    </w:p>
  </w:comment>
  <w:comment w:id="218" w:author="Sophie Brown" w:date="2025-01-27T15:34:00Z" w:initials="SB">
    <w:p w14:paraId="09F9B3EB" w14:textId="0B6D88BB" w:rsidR="00157E9A" w:rsidRDefault="00157E9A" w:rsidP="00864BEC">
      <w:pPr>
        <w:pStyle w:val="CommentText"/>
      </w:pPr>
      <w:r>
        <w:rPr>
          <w:rStyle w:val="CommentReference"/>
        </w:rPr>
        <w:annotationRef/>
      </w:r>
      <w:r>
        <w:t>Where highlighted yellow, please can it stated which apartment have which product</w:t>
      </w:r>
    </w:p>
  </w:comment>
  <w:comment w:id="219" w:author="CHOWDHURY, Shahrier (LPLON)" w:date="2025-02-20T15:51:00Z" w:initials="CS(">
    <w:p w14:paraId="3FE701A6" w14:textId="77777777" w:rsidR="00157E9A" w:rsidRDefault="00157E9A" w:rsidP="00850495">
      <w:pPr>
        <w:pStyle w:val="CommentText"/>
      </w:pPr>
      <w:r>
        <w:rPr>
          <w:rStyle w:val="CommentReference"/>
        </w:rPr>
        <w:annotationRef/>
      </w:r>
      <w:r>
        <w:t>Three parts to the basin.</w:t>
      </w:r>
    </w:p>
  </w:comment>
  <w:comment w:id="268" w:author="Sophie Brown" w:date="2024-12-18T15:28:00Z" w:initials="SB">
    <w:p w14:paraId="239E1A83" w14:textId="1DAC5445" w:rsidR="00144711" w:rsidRDefault="00144711" w:rsidP="00144711">
      <w:pPr>
        <w:pStyle w:val="CommentText"/>
      </w:pPr>
      <w:r>
        <w:rPr>
          <w:rStyle w:val="CommentReference"/>
        </w:rPr>
        <w:annotationRef/>
      </w:r>
      <w:r>
        <w:t xml:space="preserve">Is this spec updated for the SO flats </w:t>
      </w:r>
    </w:p>
  </w:comment>
  <w:comment w:id="269" w:author="CHOWDHURY, Shahrier (LPLON)" w:date="2025-01-22T13:45:00Z" w:initials="CS(">
    <w:p w14:paraId="383ADE52" w14:textId="77777777" w:rsidR="00454589" w:rsidRDefault="00454589" w:rsidP="00B11159">
      <w:pPr>
        <w:pStyle w:val="CommentText"/>
      </w:pPr>
      <w:r>
        <w:rPr>
          <w:rStyle w:val="CommentReference"/>
        </w:rPr>
        <w:annotationRef/>
      </w:r>
      <w:r>
        <w:t>Yes</w:t>
      </w:r>
    </w:p>
  </w:comment>
  <w:comment w:id="270" w:author="Sophie Brown" w:date="2025-01-27T13:01:00Z" w:initials="SB">
    <w:p w14:paraId="75DC51EA" w14:textId="77777777" w:rsidR="00802940" w:rsidRDefault="00802940" w:rsidP="00802940">
      <w:pPr>
        <w:pStyle w:val="CommentText"/>
      </w:pPr>
      <w:r>
        <w:rPr>
          <w:rStyle w:val="CommentReference"/>
        </w:rPr>
        <w:annotationRef/>
      </w:r>
      <w:r>
        <w:t>Can these excess lines be removed?</w:t>
      </w:r>
    </w:p>
  </w:comment>
  <w:comment w:id="271" w:author="CHOWDHURY, Shahrier (LPLON)" w:date="2025-02-20T16:03:00Z" w:initials="CS(">
    <w:p w14:paraId="4C294A45" w14:textId="77777777" w:rsidR="00C06100" w:rsidRDefault="00C06100" w:rsidP="00D842A9">
      <w:pPr>
        <w:pStyle w:val="CommentText"/>
      </w:pPr>
      <w:r>
        <w:rPr>
          <w:rStyle w:val="CommentReference"/>
        </w:rPr>
        <w:annotationRef/>
      </w:r>
      <w:r>
        <w:t xml:space="preserve">No, as per NHG template provided. </w:t>
      </w:r>
    </w:p>
  </w:comment>
  <w:comment w:id="278" w:author="Sophie Brown" w:date="2025-01-27T15:02:00Z" w:initials="SB">
    <w:p w14:paraId="0A541641" w14:textId="15107EA2" w:rsidR="00201B31" w:rsidRDefault="00201B31" w:rsidP="00201B31">
      <w:pPr>
        <w:pStyle w:val="CommentText"/>
      </w:pPr>
      <w:r>
        <w:rPr>
          <w:rStyle w:val="CommentReference"/>
        </w:rPr>
        <w:annotationRef/>
      </w:r>
      <w:r>
        <w:t>Does this need to be rephrased?</w:t>
      </w:r>
    </w:p>
  </w:comment>
  <w:comment w:id="279" w:author="CHOWDHURY, Shahrier (LPLON)" w:date="2025-02-20T16:12:00Z" w:initials="CS(">
    <w:p w14:paraId="4B3448FF" w14:textId="77777777" w:rsidR="00B53C02" w:rsidRDefault="00B53C02" w:rsidP="00644766">
      <w:pPr>
        <w:pStyle w:val="CommentText"/>
      </w:pPr>
      <w:r>
        <w:rPr>
          <w:rStyle w:val="CommentReference"/>
        </w:rPr>
        <w:annotationRef/>
      </w:r>
      <w:r>
        <w:t>No, this is as per fire strategy wording</w:t>
      </w:r>
    </w:p>
  </w:comment>
  <w:comment w:id="280" w:author="Sophie Brown" w:date="2025-01-27T13:08:00Z" w:initials="SB">
    <w:p w14:paraId="7D6F35E4" w14:textId="7576BEA3" w:rsidR="00802940" w:rsidRDefault="00802940" w:rsidP="00802940">
      <w:pPr>
        <w:pStyle w:val="CommentText"/>
      </w:pPr>
      <w:r>
        <w:rPr>
          <w:rStyle w:val="CommentReference"/>
        </w:rPr>
        <w:annotationRef/>
      </w:r>
      <w:r>
        <w:t xml:space="preserve">Please remove as not relevant for block A </w:t>
      </w:r>
    </w:p>
  </w:comment>
  <w:comment w:id="281" w:author="CHOWDHURY, Shahrier (LPLON)" w:date="2025-02-20T16:12:00Z" w:initials="CS(">
    <w:p w14:paraId="57C7DEA6" w14:textId="77777777" w:rsidR="00D4622C" w:rsidRDefault="00D4622C" w:rsidP="00533636">
      <w:pPr>
        <w:pStyle w:val="CommentText"/>
      </w:pPr>
      <w:r>
        <w:rPr>
          <w:rStyle w:val="CommentReference"/>
        </w:rPr>
        <w:annotationRef/>
      </w:r>
      <w:r>
        <w:t>It is relevant for A.</w:t>
      </w:r>
    </w:p>
  </w:comment>
  <w:comment w:id="285" w:author="Sophie Brown" w:date="2025-01-27T15:02:00Z" w:initials="SB">
    <w:p w14:paraId="03BB237A" w14:textId="1A1B5391" w:rsidR="00201B31" w:rsidRDefault="00201B31" w:rsidP="00201B31">
      <w:pPr>
        <w:pStyle w:val="CommentText"/>
      </w:pPr>
      <w:r>
        <w:rPr>
          <w:rStyle w:val="CommentReference"/>
        </w:rPr>
        <w:annotationRef/>
      </w:r>
      <w:r>
        <w:t xml:space="preserve">What handbook is this referring to? </w:t>
      </w:r>
    </w:p>
  </w:comment>
  <w:comment w:id="286" w:author="CHOWDHURY, Shahrier (LPLON)" w:date="2025-02-20T16:13:00Z" w:initials="CS(">
    <w:p w14:paraId="57764E39" w14:textId="77777777" w:rsidR="00355A34" w:rsidRDefault="00355A34" w:rsidP="00365E73">
      <w:pPr>
        <w:pStyle w:val="CommentText"/>
      </w:pPr>
      <w:r>
        <w:rPr>
          <w:rStyle w:val="CommentReference"/>
        </w:rPr>
        <w:annotationRef/>
      </w:r>
      <w:r>
        <w:t xml:space="preserve">Within handover pack there will be Dovista maintenance information. </w:t>
      </w:r>
    </w:p>
  </w:comment>
  <w:comment w:id="289" w:author="Sophie Brown" w:date="2024-12-18T15:30:00Z" w:initials="SB">
    <w:p w14:paraId="48007457" w14:textId="19C6812D" w:rsidR="007B4EA5" w:rsidRDefault="007B4EA5" w:rsidP="007B4EA5">
      <w:pPr>
        <w:pStyle w:val="CommentText"/>
      </w:pPr>
      <w:r>
        <w:rPr>
          <w:rStyle w:val="CommentReference"/>
        </w:rPr>
        <w:annotationRef/>
      </w:r>
      <w:r>
        <w:t xml:space="preserve">Is this the correct image for the SO flats </w:t>
      </w:r>
    </w:p>
  </w:comment>
  <w:comment w:id="290" w:author="CHOWDHURY, Shahrier (LPLON)" w:date="2025-01-22T13:51:00Z" w:initials="CS(">
    <w:p w14:paraId="269024CA" w14:textId="77777777" w:rsidR="00C22D56" w:rsidRDefault="00C22D56" w:rsidP="005734D1">
      <w:pPr>
        <w:pStyle w:val="CommentText"/>
      </w:pPr>
      <w:r>
        <w:rPr>
          <w:rStyle w:val="CommentReference"/>
        </w:rPr>
        <w:annotationRef/>
      </w:r>
      <w:r>
        <w:t>Yes</w:t>
      </w:r>
    </w:p>
  </w:comment>
  <w:comment w:id="291" w:author="Sophie Brown" w:date="2025-01-27T13:12:00Z" w:initials="SB">
    <w:p w14:paraId="4BACAE70" w14:textId="77777777" w:rsidR="008866EF" w:rsidRDefault="008866EF" w:rsidP="008866EF">
      <w:pPr>
        <w:pStyle w:val="CommentText"/>
      </w:pPr>
      <w:r>
        <w:rPr>
          <w:rStyle w:val="CommentReference"/>
        </w:rPr>
        <w:annotationRef/>
      </w:r>
      <w:r>
        <w:t xml:space="preserve">Is there a picture without the Lovells hat? </w:t>
      </w:r>
    </w:p>
  </w:comment>
  <w:comment w:id="292" w:author="CHOWDHURY, Shahrier (LPLON)" w:date="2025-02-20T16:17:00Z" w:initials="CS(">
    <w:p w14:paraId="491A3C56" w14:textId="77777777" w:rsidR="001E0851" w:rsidRDefault="001E0851" w:rsidP="008064AE">
      <w:pPr>
        <w:pStyle w:val="CommentText"/>
      </w:pPr>
      <w:r>
        <w:rPr>
          <w:rStyle w:val="CommentReference"/>
        </w:rPr>
        <w:annotationRef/>
      </w:r>
      <w:r>
        <w:t xml:space="preserve">Now rectified. </w:t>
      </w:r>
    </w:p>
  </w:comment>
  <w:comment w:id="301" w:author="Sophie Brown" w:date="2024-12-18T15:31:00Z" w:initials="SB">
    <w:p w14:paraId="0CD9BDA9" w14:textId="7945D06A" w:rsidR="00E47EBE" w:rsidRDefault="00E47EBE" w:rsidP="00E47EBE">
      <w:pPr>
        <w:pStyle w:val="CommentText"/>
      </w:pPr>
      <w:r>
        <w:rPr>
          <w:rStyle w:val="CommentReference"/>
        </w:rPr>
        <w:annotationRef/>
      </w:r>
      <w:r>
        <w:t xml:space="preserve">Please update image to reflect Block A </w:t>
      </w:r>
    </w:p>
  </w:comment>
  <w:comment w:id="302" w:author="CHOWDHURY, Shahrier (LPLON)" w:date="2025-01-22T16:09:00Z" w:initials="CS(">
    <w:p w14:paraId="05A617C3" w14:textId="77777777" w:rsidR="005B3943" w:rsidRDefault="005B3943" w:rsidP="00A558E4">
      <w:pPr>
        <w:pStyle w:val="CommentText"/>
      </w:pPr>
      <w:r>
        <w:rPr>
          <w:rStyle w:val="CommentReference"/>
        </w:rPr>
        <w:annotationRef/>
      </w:r>
      <w:r>
        <w:t>Now updated.</w:t>
      </w:r>
    </w:p>
  </w:comment>
  <w:comment w:id="305" w:author="Sophie Brown" w:date="2025-01-27T13:22:00Z" w:initials="SB">
    <w:p w14:paraId="03E7FA05" w14:textId="77777777" w:rsidR="00810C26" w:rsidRDefault="00810C26" w:rsidP="00810C26">
      <w:pPr>
        <w:pStyle w:val="CommentText"/>
      </w:pPr>
      <w:r>
        <w:rPr>
          <w:rStyle w:val="CommentReference"/>
        </w:rPr>
        <w:annotationRef/>
      </w:r>
      <w:r>
        <w:t xml:space="preserve">What train station serves the development? </w:t>
      </w:r>
    </w:p>
  </w:comment>
  <w:comment w:id="306" w:author="CHOWDHURY, Shahrier (LPLON)" w:date="2025-02-20T16:18:00Z" w:initials="CS(">
    <w:p w14:paraId="5D6D2127" w14:textId="77777777" w:rsidR="000D7CF9" w:rsidRDefault="000D7CF9" w:rsidP="00F368C0">
      <w:pPr>
        <w:pStyle w:val="CommentText"/>
      </w:pPr>
      <w:r>
        <w:rPr>
          <w:rStyle w:val="CommentReference"/>
        </w:rPr>
        <w:annotationRef/>
      </w:r>
      <w:r>
        <w:t>Gallions Reach</w:t>
      </w:r>
    </w:p>
  </w:comment>
  <w:comment w:id="334" w:author="Sophie Brown" w:date="2025-01-27T13:22:00Z" w:initials="SB">
    <w:p w14:paraId="5DB35A53" w14:textId="60C82673" w:rsidR="00810C26" w:rsidRDefault="00810C26" w:rsidP="00810C26">
      <w:pPr>
        <w:pStyle w:val="CommentText"/>
      </w:pPr>
      <w:r>
        <w:rPr>
          <w:rStyle w:val="CommentReference"/>
        </w:rPr>
        <w:annotationRef/>
      </w:r>
      <w:r>
        <w:t>Where does the train go East-bound</w:t>
      </w:r>
    </w:p>
  </w:comment>
  <w:comment w:id="335" w:author="CHOWDHURY, Shahrier (LPLON)" w:date="2025-02-20T16:21:00Z" w:initials="CS(">
    <w:p w14:paraId="37E3DDFF" w14:textId="77777777" w:rsidR="00E343B8" w:rsidRDefault="00E343B8" w:rsidP="005A4CA1">
      <w:pPr>
        <w:pStyle w:val="CommentText"/>
      </w:pPr>
      <w:r>
        <w:rPr>
          <w:rStyle w:val="CommentReference"/>
        </w:rPr>
        <w:annotationRef/>
      </w:r>
      <w:r>
        <w:t xml:space="preserve">Now rectified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DC449B1" w15:done="0"/>
  <w15:commentEx w15:paraId="5542B284" w15:paraIdParent="5DC449B1" w15:done="0"/>
  <w15:commentEx w15:paraId="1E398405" w15:paraIdParent="5DC449B1" w15:done="0"/>
  <w15:commentEx w15:paraId="6EE4F1E6" w15:paraIdParent="5DC449B1" w15:done="0"/>
  <w15:commentEx w15:paraId="29E6B11B" w15:done="0"/>
  <w15:commentEx w15:paraId="0B0A11A4" w15:paraIdParent="29E6B11B" w15:done="0"/>
  <w15:commentEx w15:paraId="02FF41D0" w15:done="0"/>
  <w15:commentEx w15:paraId="322C7935" w15:paraIdParent="02FF41D0" w15:done="0"/>
  <w15:commentEx w15:paraId="45CA6DE0" w15:done="0"/>
  <w15:commentEx w15:paraId="2BBA3469" w15:paraIdParent="45CA6DE0" w15:done="0"/>
  <w15:commentEx w15:paraId="1D270373" w15:done="0"/>
  <w15:commentEx w15:paraId="7FDE7DAE" w15:paraIdParent="1D270373" w15:done="0"/>
  <w15:commentEx w15:paraId="5367CCA4" w15:paraIdParent="1D270373" w15:done="0"/>
  <w15:commentEx w15:paraId="7E54C44A" w15:paraIdParent="1D270373" w15:done="0"/>
  <w15:commentEx w15:paraId="0E0FF95D" w15:done="0"/>
  <w15:commentEx w15:paraId="126A4225" w15:paraIdParent="0E0FF95D" w15:done="0"/>
  <w15:commentEx w15:paraId="29B49F47" w15:done="0"/>
  <w15:commentEx w15:paraId="3288DC1C" w15:paraIdParent="29B49F47" w15:done="0"/>
  <w15:commentEx w15:paraId="3AD26B45" w15:done="0"/>
  <w15:commentEx w15:paraId="727E346C" w15:paraIdParent="3AD26B45" w15:done="0"/>
  <w15:commentEx w15:paraId="5A871BA9" w15:done="0"/>
  <w15:commentEx w15:paraId="536424B4" w15:done="0"/>
  <w15:commentEx w15:paraId="1EEC1B70" w15:paraIdParent="536424B4" w15:done="0"/>
  <w15:commentEx w15:paraId="693539AD" w15:paraIdParent="536424B4" w15:done="0"/>
  <w15:commentEx w15:paraId="7F356C16" w15:done="0"/>
  <w15:commentEx w15:paraId="3D66AB40" w15:paraIdParent="7F356C16" w15:done="0"/>
  <w15:commentEx w15:paraId="1EF14E9C" w15:paraIdParent="7F356C16" w15:done="0"/>
  <w15:commentEx w15:paraId="71FBC6E9" w15:done="0"/>
  <w15:commentEx w15:paraId="5BF0FA9B" w15:done="0"/>
  <w15:commentEx w15:paraId="660EDE60" w15:paraIdParent="5BF0FA9B" w15:done="0"/>
  <w15:commentEx w15:paraId="0D7A1CF8" w15:done="0"/>
  <w15:commentEx w15:paraId="05F9429B" w15:paraIdParent="0D7A1CF8" w15:done="0"/>
  <w15:commentEx w15:paraId="5812434A" w15:done="0"/>
  <w15:commentEx w15:paraId="4C58F42B" w15:paraIdParent="5812434A" w15:done="0"/>
  <w15:commentEx w15:paraId="276EECA9" w15:done="0"/>
  <w15:commentEx w15:paraId="59C41D26" w15:paraIdParent="276EECA9" w15:done="0"/>
  <w15:commentEx w15:paraId="02EAE7E6" w15:done="0"/>
  <w15:commentEx w15:paraId="58BBB280" w15:paraIdParent="02EAE7E6" w15:done="0"/>
  <w15:commentEx w15:paraId="7DA69CC6" w15:paraIdParent="02EAE7E6" w15:done="0"/>
  <w15:commentEx w15:paraId="7EB2D15D" w15:done="0"/>
  <w15:commentEx w15:paraId="577135A7" w15:paraIdParent="7EB2D15D" w15:done="0"/>
  <w15:commentEx w15:paraId="38D9E498" w15:paraIdParent="7EB2D15D" w15:done="0"/>
  <w15:commentEx w15:paraId="7341B0E2" w15:paraIdParent="7EB2D15D" w15:done="0"/>
  <w15:commentEx w15:paraId="2ED6479E" w15:done="0"/>
  <w15:commentEx w15:paraId="520ABED3" w15:paraIdParent="2ED6479E" w15:done="0"/>
  <w15:commentEx w15:paraId="70C68BAC" w15:done="0"/>
  <w15:commentEx w15:paraId="00039CE4" w15:paraIdParent="70C68BAC" w15:done="0"/>
  <w15:commentEx w15:paraId="751ED9FC" w15:done="0"/>
  <w15:commentEx w15:paraId="6BD59890" w15:paraIdParent="751ED9FC" w15:done="0"/>
  <w15:commentEx w15:paraId="5BA7560A" w15:done="0"/>
  <w15:commentEx w15:paraId="22627D60" w15:paraIdParent="5BA7560A" w15:done="0"/>
  <w15:commentEx w15:paraId="21EF2413" w15:done="0"/>
  <w15:commentEx w15:paraId="36970AC5" w15:paraIdParent="21EF2413" w15:done="0"/>
  <w15:commentEx w15:paraId="09F9B3EB" w15:done="0"/>
  <w15:commentEx w15:paraId="3FE701A6" w15:paraIdParent="09F9B3EB" w15:done="0"/>
  <w15:commentEx w15:paraId="239E1A83" w15:done="0"/>
  <w15:commentEx w15:paraId="383ADE52" w15:paraIdParent="239E1A83" w15:done="0"/>
  <w15:commentEx w15:paraId="75DC51EA" w15:paraIdParent="239E1A83" w15:done="0"/>
  <w15:commentEx w15:paraId="4C294A45" w15:paraIdParent="239E1A83" w15:done="0"/>
  <w15:commentEx w15:paraId="0A541641" w15:done="0"/>
  <w15:commentEx w15:paraId="4B3448FF" w15:paraIdParent="0A541641" w15:done="0"/>
  <w15:commentEx w15:paraId="7D6F35E4" w15:done="0"/>
  <w15:commentEx w15:paraId="57C7DEA6" w15:paraIdParent="7D6F35E4" w15:done="0"/>
  <w15:commentEx w15:paraId="03BB237A" w15:done="0"/>
  <w15:commentEx w15:paraId="57764E39" w15:paraIdParent="03BB237A" w15:done="0"/>
  <w15:commentEx w15:paraId="48007457" w15:done="0"/>
  <w15:commentEx w15:paraId="269024CA" w15:paraIdParent="48007457" w15:done="0"/>
  <w15:commentEx w15:paraId="4BACAE70" w15:done="0"/>
  <w15:commentEx w15:paraId="491A3C56" w15:paraIdParent="4BACAE70" w15:done="0"/>
  <w15:commentEx w15:paraId="0CD9BDA9" w15:done="0"/>
  <w15:commentEx w15:paraId="05A617C3" w15:paraIdParent="0CD9BDA9" w15:done="0"/>
  <w15:commentEx w15:paraId="03E7FA05" w15:done="0"/>
  <w15:commentEx w15:paraId="5D6D2127" w15:paraIdParent="03E7FA05" w15:done="0"/>
  <w15:commentEx w15:paraId="5DB35A53" w15:done="0"/>
  <w15:commentEx w15:paraId="37E3DDFF" w15:paraIdParent="5DB35A5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969AC7D" w16cex:dateUtc="2024-12-18T15:15:00Z"/>
  <w16cex:commentExtensible w16cex:durableId="2B3B83B2" w16cex:dateUtc="2025-01-22T14:48:00Z"/>
  <w16cex:commentExtensible w16cex:durableId="34C7FA4B" w16cex:dateUtc="2025-01-27T09:57:00Z"/>
  <w16cex:commentExtensible w16cex:durableId="2B607B73" w16cex:dateUtc="2025-02-19T15:46:00Z"/>
  <w16cex:commentExtensible w16cex:durableId="174A9F57" w16cex:dateUtc="2024-12-18T15:16:00Z"/>
  <w16cex:commentExtensible w16cex:durableId="2B3B6181" w16cex:dateUtc="2025-01-22T12:22:00Z"/>
  <w16cex:commentExtensible w16cex:durableId="0F30D76A" w16cex:dateUtc="2025-01-27T10:30:00Z"/>
  <w16cex:commentExtensible w16cex:durableId="2B607BF1" w16cex:dateUtc="2025-02-19T15:49:00Z"/>
  <w16cex:commentExtensible w16cex:durableId="37C38203" w16cex:dateUtc="2024-12-18T15:17:00Z"/>
  <w16cex:commentExtensible w16cex:durableId="2B3B6186" w16cex:dateUtc="2025-01-22T12:22:00Z"/>
  <w16cex:commentExtensible w16cex:durableId="52DD106A" w16cex:dateUtc="2024-12-18T15:17:00Z"/>
  <w16cex:commentExtensible w16cex:durableId="2B3B841B" w16cex:dateUtc="2025-01-22T14:50:00Z"/>
  <w16cex:commentExtensible w16cex:durableId="4D2748ED" w16cex:dateUtc="2025-01-27T11:06:00Z"/>
  <w16cex:commentExtensible w16cex:durableId="2B607C28" w16cex:dateUtc="2025-02-19T15:50:00Z"/>
  <w16cex:commentExtensible w16cex:durableId="6EF7FEC0" w16cex:dateUtc="2024-12-18T15:18:00Z"/>
  <w16cex:commentExtensible w16cex:durableId="2B3B6599" w16cex:dateUtc="2025-01-22T12:39:00Z"/>
  <w16cex:commentExtensible w16cex:durableId="175586D1" w16cex:dateUtc="2025-01-27T13:38:00Z"/>
  <w16cex:commentExtensible w16cex:durableId="2B607CDB" w16cex:dateUtc="2025-02-19T15:52:00Z"/>
  <w16cex:commentExtensible w16cex:durableId="18111756" w16cex:dateUtc="2025-01-27T11:34:00Z"/>
  <w16cex:commentExtensible w16cex:durableId="2B607DF2" w16cex:dateUtc="2025-02-19T15:57:00Z"/>
  <w16cex:commentExtensible w16cex:durableId="16607D1B" w16cex:dateUtc="2025-01-27T11:35:00Z"/>
  <w16cex:commentExtensible w16cex:durableId="10CA5C16" w16cex:dateUtc="2025-01-27T11:40:00Z"/>
  <w16cex:commentExtensible w16cex:durableId="0DB011D7" w16cex:dateUtc="2025-01-27T15:31:00Z"/>
  <w16cex:commentExtensible w16cex:durableId="2B61CA19" w16cex:dateUtc="2025-02-20T15:34:00Z"/>
  <w16cex:commentExtensible w16cex:durableId="2BC0ACC6" w16cex:dateUtc="2025-01-27T11:45:00Z"/>
  <w16cex:commentExtensible w16cex:durableId="5242D71A" w16cex:dateUtc="2025-01-27T14:50:00Z"/>
  <w16cex:commentExtensible w16cex:durableId="2B61CAB2" w16cex:dateUtc="2025-02-20T15:37:00Z"/>
  <w16cex:commentExtensible w16cex:durableId="42D62A25" w16cex:dateUtc="2025-01-27T11:50:00Z"/>
  <w16cex:commentExtensible w16cex:durableId="1DB56365" w16cex:dateUtc="2025-01-27T11:51:00Z"/>
  <w16cex:commentExtensible w16cex:durableId="2B61CB51" w16cex:dateUtc="2025-02-20T15:40:00Z"/>
  <w16cex:commentExtensible w16cex:durableId="158544A7" w16cex:dateUtc="2025-01-27T11:51:00Z"/>
  <w16cex:commentExtensible w16cex:durableId="2B61CB6C" w16cex:dateUtc="2025-02-20T15:40:00Z"/>
  <w16cex:commentExtensible w16cex:durableId="76A3FEA9" w16cex:dateUtc="2025-01-27T11:57:00Z"/>
  <w16cex:commentExtensible w16cex:durableId="2B61CB96" w16cex:dateUtc="2025-02-20T15:41:00Z"/>
  <w16cex:commentExtensible w16cex:durableId="445B5017" w16cex:dateUtc="2025-01-27T15:33:00Z"/>
  <w16cex:commentExtensible w16cex:durableId="2B61CBC0" w16cex:dateUtc="2025-02-20T15:41:00Z"/>
  <w16cex:commentExtensible w16cex:durableId="6D89CB3F" w16cex:dateUtc="2025-01-27T12:00:00Z"/>
  <w16cex:commentExtensible w16cex:durableId="6FE31579" w16cex:dateUtc="2025-01-27T14:57:00Z"/>
  <w16cex:commentExtensible w16cex:durableId="2B608DB0" w16cex:dateUtc="2025-02-19T17:04:00Z"/>
  <w16cex:commentExtensible w16cex:durableId="535BA0AE" w16cex:dateUtc="2025-01-27T12:01:00Z"/>
  <w16cex:commentExtensible w16cex:durableId="20790B77" w16cex:dateUtc="2025-01-27T14:58:00Z"/>
  <w16cex:commentExtensible w16cex:durableId="2B608DDA" w16cex:dateUtc="2025-02-19T17:05:00Z"/>
  <w16cex:commentExtensible w16cex:durableId="2B61CBE9" w16cex:dateUtc="2025-02-20T15:42:00Z"/>
  <w16cex:commentExtensible w16cex:durableId="160F250A" w16cex:dateUtc="2025-01-27T12:03:00Z"/>
  <w16cex:commentExtensible w16cex:durableId="2B61CC2E" w16cex:dateUtc="2025-02-20T15:43:00Z"/>
  <w16cex:commentExtensible w16cex:durableId="2934EE52" w16cex:dateUtc="2024-12-18T15:24:00Z"/>
  <w16cex:commentExtensible w16cex:durableId="2B3B84D0" w16cex:dateUtc="2025-01-22T14:53:00Z"/>
  <w16cex:commentExtensible w16cex:durableId="7B38302F" w16cex:dateUtc="2025-01-27T12:15:00Z"/>
  <w16cex:commentExtensible w16cex:durableId="2B61CC50" w16cex:dateUtc="2025-02-20T15:44:00Z"/>
  <w16cex:commentExtensible w16cex:durableId="5719225E" w16cex:dateUtc="2025-01-27T12:17:00Z"/>
  <w16cex:commentExtensible w16cex:durableId="2B61CC76" w16cex:dateUtc="2025-02-20T15:44:00Z"/>
  <w16cex:commentExtensible w16cex:durableId="75E35F33" w16cex:dateUtc="2025-01-27T12:18:00Z"/>
  <w16cex:commentExtensible w16cex:durableId="2B61CCFB" w16cex:dateUtc="2025-02-20T15:47:00Z"/>
  <w16cex:commentExtensible w16cex:durableId="292B374B" w16cex:dateUtc="2025-01-27T15:34:00Z"/>
  <w16cex:commentExtensible w16cex:durableId="2B61CDF0" w16cex:dateUtc="2025-02-20T15:51:00Z"/>
  <w16cex:commentExtensible w16cex:durableId="7A25255E" w16cex:dateUtc="2024-12-18T15:28:00Z"/>
  <w16cex:commentExtensible w16cex:durableId="2B3B7505" w16cex:dateUtc="2025-01-22T13:45:00Z"/>
  <w16cex:commentExtensible w16cex:durableId="5B9A9829" w16cex:dateUtc="2025-01-27T13:01:00Z"/>
  <w16cex:commentExtensible w16cex:durableId="2B61D0E6" w16cex:dateUtc="2025-02-20T16:03:00Z"/>
  <w16cex:commentExtensible w16cex:durableId="62884289" w16cex:dateUtc="2025-01-27T15:02:00Z"/>
  <w16cex:commentExtensible w16cex:durableId="2B61D2E8" w16cex:dateUtc="2025-02-20T16:12:00Z"/>
  <w16cex:commentExtensible w16cex:durableId="23BE08B3" w16cex:dateUtc="2025-01-27T13:08:00Z"/>
  <w16cex:commentExtensible w16cex:durableId="2B61D2FF" w16cex:dateUtc="2025-02-20T16:12:00Z"/>
  <w16cex:commentExtensible w16cex:durableId="379161A4" w16cex:dateUtc="2025-01-27T15:02:00Z"/>
  <w16cex:commentExtensible w16cex:durableId="2B61D32B" w16cex:dateUtc="2025-02-20T16:13:00Z"/>
  <w16cex:commentExtensible w16cex:durableId="5B3524D0" w16cex:dateUtc="2024-12-18T15:30:00Z"/>
  <w16cex:commentExtensible w16cex:durableId="2B3B767F" w16cex:dateUtc="2025-01-22T13:51:00Z"/>
  <w16cex:commentExtensible w16cex:durableId="583161CE" w16cex:dateUtc="2025-01-27T13:12:00Z"/>
  <w16cex:commentExtensible w16cex:durableId="2B61D408" w16cex:dateUtc="2025-02-20T16:17:00Z"/>
  <w16cex:commentExtensible w16cex:durableId="50AF5A5D" w16cex:dateUtc="2024-12-18T15:31:00Z"/>
  <w16cex:commentExtensible w16cex:durableId="2B3B96CB" w16cex:dateUtc="2025-01-22T16:09:00Z"/>
  <w16cex:commentExtensible w16cex:durableId="47F2D9D6" w16cex:dateUtc="2025-01-27T13:22:00Z"/>
  <w16cex:commentExtensible w16cex:durableId="2B61D450" w16cex:dateUtc="2025-02-20T16:18:00Z"/>
  <w16cex:commentExtensible w16cex:durableId="1BBA0778" w16cex:dateUtc="2025-01-27T13:22:00Z"/>
  <w16cex:commentExtensible w16cex:durableId="2B61D4FB" w16cex:dateUtc="2025-02-20T16: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DC449B1" w16cid:durableId="4969AC7D"/>
  <w16cid:commentId w16cid:paraId="5542B284" w16cid:durableId="2B3B83B2"/>
  <w16cid:commentId w16cid:paraId="1E398405" w16cid:durableId="34C7FA4B"/>
  <w16cid:commentId w16cid:paraId="6EE4F1E6" w16cid:durableId="2B607B73"/>
  <w16cid:commentId w16cid:paraId="29E6B11B" w16cid:durableId="174A9F57"/>
  <w16cid:commentId w16cid:paraId="0B0A11A4" w16cid:durableId="2B3B6181"/>
  <w16cid:commentId w16cid:paraId="02FF41D0" w16cid:durableId="0F30D76A"/>
  <w16cid:commentId w16cid:paraId="322C7935" w16cid:durableId="2B607BF1"/>
  <w16cid:commentId w16cid:paraId="45CA6DE0" w16cid:durableId="37C38203"/>
  <w16cid:commentId w16cid:paraId="2BBA3469" w16cid:durableId="2B3B6186"/>
  <w16cid:commentId w16cid:paraId="1D270373" w16cid:durableId="52DD106A"/>
  <w16cid:commentId w16cid:paraId="7FDE7DAE" w16cid:durableId="2B3B841B"/>
  <w16cid:commentId w16cid:paraId="5367CCA4" w16cid:durableId="4D2748ED"/>
  <w16cid:commentId w16cid:paraId="7E54C44A" w16cid:durableId="2B607C28"/>
  <w16cid:commentId w16cid:paraId="0E0FF95D" w16cid:durableId="6EF7FEC0"/>
  <w16cid:commentId w16cid:paraId="126A4225" w16cid:durableId="2B3B6599"/>
  <w16cid:commentId w16cid:paraId="29B49F47" w16cid:durableId="175586D1"/>
  <w16cid:commentId w16cid:paraId="3288DC1C" w16cid:durableId="2B607CDB"/>
  <w16cid:commentId w16cid:paraId="3AD26B45" w16cid:durableId="18111756"/>
  <w16cid:commentId w16cid:paraId="727E346C" w16cid:durableId="2B607DF2"/>
  <w16cid:commentId w16cid:paraId="5A871BA9" w16cid:durableId="16607D1B"/>
  <w16cid:commentId w16cid:paraId="536424B4" w16cid:durableId="10CA5C16"/>
  <w16cid:commentId w16cid:paraId="1EEC1B70" w16cid:durableId="0DB011D7"/>
  <w16cid:commentId w16cid:paraId="693539AD" w16cid:durableId="2B61CA19"/>
  <w16cid:commentId w16cid:paraId="7F356C16" w16cid:durableId="2BC0ACC6"/>
  <w16cid:commentId w16cid:paraId="3D66AB40" w16cid:durableId="5242D71A"/>
  <w16cid:commentId w16cid:paraId="1EF14E9C" w16cid:durableId="2B61CAB2"/>
  <w16cid:commentId w16cid:paraId="71FBC6E9" w16cid:durableId="42D62A25"/>
  <w16cid:commentId w16cid:paraId="5BF0FA9B" w16cid:durableId="1DB56365"/>
  <w16cid:commentId w16cid:paraId="660EDE60" w16cid:durableId="2B61CB51"/>
  <w16cid:commentId w16cid:paraId="0D7A1CF8" w16cid:durableId="158544A7"/>
  <w16cid:commentId w16cid:paraId="05F9429B" w16cid:durableId="2B61CB6C"/>
  <w16cid:commentId w16cid:paraId="5812434A" w16cid:durableId="76A3FEA9"/>
  <w16cid:commentId w16cid:paraId="4C58F42B" w16cid:durableId="2B61CB96"/>
  <w16cid:commentId w16cid:paraId="276EECA9" w16cid:durableId="445B5017"/>
  <w16cid:commentId w16cid:paraId="59C41D26" w16cid:durableId="2B61CBC0"/>
  <w16cid:commentId w16cid:paraId="02EAE7E6" w16cid:durableId="6D89CB3F"/>
  <w16cid:commentId w16cid:paraId="58BBB280" w16cid:durableId="6FE31579"/>
  <w16cid:commentId w16cid:paraId="7DA69CC6" w16cid:durableId="2B608DB0"/>
  <w16cid:commentId w16cid:paraId="7EB2D15D" w16cid:durableId="535BA0AE"/>
  <w16cid:commentId w16cid:paraId="577135A7" w16cid:durableId="20790B77"/>
  <w16cid:commentId w16cid:paraId="38D9E498" w16cid:durableId="2B608DDA"/>
  <w16cid:commentId w16cid:paraId="7341B0E2" w16cid:durableId="2B61CBE9"/>
  <w16cid:commentId w16cid:paraId="2ED6479E" w16cid:durableId="160F250A"/>
  <w16cid:commentId w16cid:paraId="520ABED3" w16cid:durableId="2B61CC2E"/>
  <w16cid:commentId w16cid:paraId="70C68BAC" w16cid:durableId="2934EE52"/>
  <w16cid:commentId w16cid:paraId="00039CE4" w16cid:durableId="2B3B84D0"/>
  <w16cid:commentId w16cid:paraId="751ED9FC" w16cid:durableId="7B38302F"/>
  <w16cid:commentId w16cid:paraId="6BD59890" w16cid:durableId="2B61CC50"/>
  <w16cid:commentId w16cid:paraId="5BA7560A" w16cid:durableId="5719225E"/>
  <w16cid:commentId w16cid:paraId="22627D60" w16cid:durableId="2B61CC76"/>
  <w16cid:commentId w16cid:paraId="21EF2413" w16cid:durableId="75E35F33"/>
  <w16cid:commentId w16cid:paraId="36970AC5" w16cid:durableId="2B61CCFB"/>
  <w16cid:commentId w16cid:paraId="09F9B3EB" w16cid:durableId="292B374B"/>
  <w16cid:commentId w16cid:paraId="3FE701A6" w16cid:durableId="2B61CDF0"/>
  <w16cid:commentId w16cid:paraId="239E1A83" w16cid:durableId="7A25255E"/>
  <w16cid:commentId w16cid:paraId="383ADE52" w16cid:durableId="2B3B7505"/>
  <w16cid:commentId w16cid:paraId="75DC51EA" w16cid:durableId="5B9A9829"/>
  <w16cid:commentId w16cid:paraId="4C294A45" w16cid:durableId="2B61D0E6"/>
  <w16cid:commentId w16cid:paraId="0A541641" w16cid:durableId="62884289"/>
  <w16cid:commentId w16cid:paraId="4B3448FF" w16cid:durableId="2B61D2E8"/>
  <w16cid:commentId w16cid:paraId="7D6F35E4" w16cid:durableId="23BE08B3"/>
  <w16cid:commentId w16cid:paraId="57C7DEA6" w16cid:durableId="2B61D2FF"/>
  <w16cid:commentId w16cid:paraId="03BB237A" w16cid:durableId="379161A4"/>
  <w16cid:commentId w16cid:paraId="57764E39" w16cid:durableId="2B61D32B"/>
  <w16cid:commentId w16cid:paraId="48007457" w16cid:durableId="5B3524D0"/>
  <w16cid:commentId w16cid:paraId="269024CA" w16cid:durableId="2B3B767F"/>
  <w16cid:commentId w16cid:paraId="4BACAE70" w16cid:durableId="583161CE"/>
  <w16cid:commentId w16cid:paraId="491A3C56" w16cid:durableId="2B61D408"/>
  <w16cid:commentId w16cid:paraId="0CD9BDA9" w16cid:durableId="50AF5A5D"/>
  <w16cid:commentId w16cid:paraId="05A617C3" w16cid:durableId="2B3B96CB"/>
  <w16cid:commentId w16cid:paraId="03E7FA05" w16cid:durableId="47F2D9D6"/>
  <w16cid:commentId w16cid:paraId="5D6D2127" w16cid:durableId="2B61D450"/>
  <w16cid:commentId w16cid:paraId="5DB35A53" w16cid:durableId="1BBA0778"/>
  <w16cid:commentId w16cid:paraId="37E3DDFF" w16cid:durableId="2B61D4F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3747D" w14:textId="77777777" w:rsidR="006D48FD" w:rsidRDefault="006D48FD" w:rsidP="00874396">
      <w:pPr>
        <w:spacing w:after="0" w:line="240" w:lineRule="auto"/>
      </w:pPr>
      <w:r>
        <w:separator/>
      </w:r>
    </w:p>
  </w:endnote>
  <w:endnote w:type="continuationSeparator" w:id="0">
    <w:p w14:paraId="5693A42F" w14:textId="77777777" w:rsidR="006D48FD" w:rsidRDefault="006D48FD" w:rsidP="00874396">
      <w:pPr>
        <w:spacing w:after="0" w:line="240" w:lineRule="auto"/>
      </w:pPr>
      <w:r>
        <w:continuationSeparator/>
      </w:r>
    </w:p>
  </w:endnote>
  <w:endnote w:type="continuationNotice" w:id="1">
    <w:p w14:paraId="3EC53233" w14:textId="77777777" w:rsidR="006D48FD" w:rsidRDefault="006D48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ercu Light">
    <w:altName w:val="Calibri"/>
    <w:panose1 w:val="00000000000000000000"/>
    <w:charset w:val="00"/>
    <w:family w:val="modern"/>
    <w:notTrueType/>
    <w:pitch w:val="variable"/>
    <w:sig w:usb0="00000003" w:usb1="00000000" w:usb2="00000000" w:usb3="00000000" w:csb0="00000001" w:csb1="00000000"/>
  </w:font>
  <w:font w:name="Minion Pro">
    <w:altName w:val="Cambria"/>
    <w:panose1 w:val="02040503050201020203"/>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percu">
    <w:altName w:val="Calibri"/>
    <w:panose1 w:val="00000000000000000000"/>
    <w:charset w:val="00"/>
    <w:family w:val="modern"/>
    <w:notTrueType/>
    <w:pitch w:val="variable"/>
    <w:sig w:usb0="00000003" w:usb1="4000204B" w:usb2="00000000" w:usb3="00000000" w:csb0="00000001" w:csb1="00000000"/>
  </w:font>
  <w:font w:name="Myriad Pro">
    <w:altName w:val="Segoe UI"/>
    <w:panose1 w:val="020B0503030403020204"/>
    <w:charset w:val="00"/>
    <w:family w:val="swiss"/>
    <w:notTrueType/>
    <w:pitch w:val="variable"/>
    <w:sig w:usb0="20000287" w:usb1="00000001" w:usb2="00000000" w:usb3="00000000" w:csb0="0000019F" w:csb1="00000000"/>
  </w:font>
  <w:font w:name="Gadugi">
    <w:panose1 w:val="020B0502040204020203"/>
    <w:charset w:val="00"/>
    <w:family w:val="swiss"/>
    <w:pitch w:val="variable"/>
    <w:sig w:usb0="80000003" w:usb1="02000000" w:usb2="00003000" w:usb3="00000000" w:csb0="00000001" w:csb1="00000000"/>
  </w:font>
  <w:font w:name="Fabriga Black">
    <w:altName w:val="Calibri"/>
    <w:panose1 w:val="00000000000000000000"/>
    <w:charset w:val="00"/>
    <w:family w:val="swiss"/>
    <w:notTrueType/>
    <w:pitch w:val="variable"/>
    <w:sig w:usb0="A00000EF" w:usb1="5000606B" w:usb2="0000001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5079979"/>
      <w:docPartObj>
        <w:docPartGallery w:val="Page Numbers (Bottom of Page)"/>
        <w:docPartUnique/>
      </w:docPartObj>
    </w:sdtPr>
    <w:sdtEndPr>
      <w:rPr>
        <w:noProof/>
      </w:rPr>
    </w:sdtEndPr>
    <w:sdtContent>
      <w:p w14:paraId="5C07C971" w14:textId="284EABB1" w:rsidR="00FD00EC" w:rsidRDefault="003362C2" w:rsidP="00214DFF">
        <w:pPr>
          <w:pStyle w:val="Footer"/>
          <w:jc w:val="center"/>
        </w:pPr>
        <w:r>
          <w:rPr>
            <w:noProof/>
          </w:rPr>
          <w:drawing>
            <wp:anchor distT="0" distB="0" distL="114300" distR="114300" simplePos="0" relativeHeight="251658241" behindDoc="1" locked="0" layoutInCell="1" allowOverlap="1" wp14:anchorId="7950F2BC" wp14:editId="7FF77270">
              <wp:simplePos x="0" y="0"/>
              <wp:positionH relativeFrom="page">
                <wp:align>left</wp:align>
              </wp:positionH>
              <wp:positionV relativeFrom="paragraph">
                <wp:posOffset>-136478</wp:posOffset>
              </wp:positionV>
              <wp:extent cx="7577593" cy="919285"/>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19539" name="Picture 1483719539"/>
                      <pic:cNvPicPr/>
                    </pic:nvPicPr>
                    <pic:blipFill>
                      <a:blip r:embed="rId1">
                        <a:extLst>
                          <a:ext uri="{28A0092B-C50C-407E-A947-70E740481C1C}">
                            <a14:useLocalDpi xmlns:a14="http://schemas.microsoft.com/office/drawing/2010/main" val="0"/>
                          </a:ext>
                        </a:extLst>
                      </a:blip>
                      <a:stretch>
                        <a:fillRect/>
                      </a:stretch>
                    </pic:blipFill>
                    <pic:spPr>
                      <a:xfrm>
                        <a:off x="0" y="0"/>
                        <a:ext cx="7577593" cy="919285"/>
                      </a:xfrm>
                      <a:prstGeom prst="rect">
                        <a:avLst/>
                      </a:prstGeom>
                    </pic:spPr>
                  </pic:pic>
                </a:graphicData>
              </a:graphic>
              <wp14:sizeRelH relativeFrom="margin">
                <wp14:pctWidth>0</wp14:pctWidth>
              </wp14:sizeRelH>
              <wp14:sizeRelV relativeFrom="margin">
                <wp14:pctHeight>0</wp14:pctHeight>
              </wp14:sizeRelV>
            </wp:anchor>
          </w:drawing>
        </w:r>
      </w:p>
    </w:sdtContent>
  </w:sdt>
  <w:p w14:paraId="31C7E8A4" w14:textId="77777777" w:rsidR="00FD00EC" w:rsidRDefault="00FD00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5F430" w14:textId="33470D30" w:rsidR="00A601EB" w:rsidRDefault="00A601EB">
    <w:pPr>
      <w:pStyle w:val="Footer"/>
    </w:pPr>
    <w:r>
      <w:rPr>
        <w:noProof/>
      </w:rPr>
      <w:drawing>
        <wp:anchor distT="0" distB="0" distL="114300" distR="114300" simplePos="0" relativeHeight="251658240" behindDoc="1" locked="0" layoutInCell="1" allowOverlap="1" wp14:anchorId="1CB599D9" wp14:editId="330F8C52">
          <wp:simplePos x="0" y="0"/>
          <wp:positionH relativeFrom="page">
            <wp:posOffset>0</wp:posOffset>
          </wp:positionH>
          <wp:positionV relativeFrom="paragraph">
            <wp:posOffset>-301294</wp:posOffset>
          </wp:positionV>
          <wp:extent cx="7577593" cy="919285"/>
          <wp:effectExtent l="0" t="0" r="4445" b="0"/>
          <wp:wrapNone/>
          <wp:docPr id="807773420" name="Picture 80777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19539" name="Picture 1483719539"/>
                  <pic:cNvPicPr/>
                </pic:nvPicPr>
                <pic:blipFill>
                  <a:blip r:embed="rId1">
                    <a:extLst>
                      <a:ext uri="{28A0092B-C50C-407E-A947-70E740481C1C}">
                        <a14:useLocalDpi xmlns:a14="http://schemas.microsoft.com/office/drawing/2010/main" val="0"/>
                      </a:ext>
                    </a:extLst>
                  </a:blip>
                  <a:stretch>
                    <a:fillRect/>
                  </a:stretch>
                </pic:blipFill>
                <pic:spPr>
                  <a:xfrm>
                    <a:off x="0" y="0"/>
                    <a:ext cx="7577593" cy="91928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7957E" w14:textId="77777777" w:rsidR="006D48FD" w:rsidRDefault="006D48FD" w:rsidP="00874396">
      <w:pPr>
        <w:spacing w:after="0" w:line="240" w:lineRule="auto"/>
      </w:pPr>
      <w:r>
        <w:separator/>
      </w:r>
    </w:p>
  </w:footnote>
  <w:footnote w:type="continuationSeparator" w:id="0">
    <w:p w14:paraId="6C41B19F" w14:textId="77777777" w:rsidR="006D48FD" w:rsidRDefault="006D48FD" w:rsidP="00874396">
      <w:pPr>
        <w:spacing w:after="0" w:line="240" w:lineRule="auto"/>
      </w:pPr>
      <w:r>
        <w:continuationSeparator/>
      </w:r>
    </w:p>
  </w:footnote>
  <w:footnote w:type="continuationNotice" w:id="1">
    <w:p w14:paraId="7A9BD2B4" w14:textId="77777777" w:rsidR="006D48FD" w:rsidRDefault="006D48F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21164"/>
    <w:multiLevelType w:val="hybridMultilevel"/>
    <w:tmpl w:val="9C98D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AE0013"/>
    <w:multiLevelType w:val="hybridMultilevel"/>
    <w:tmpl w:val="21D2B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E2435E"/>
    <w:multiLevelType w:val="hybridMultilevel"/>
    <w:tmpl w:val="59F8F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9C1D2D"/>
    <w:multiLevelType w:val="hybridMultilevel"/>
    <w:tmpl w:val="06F8C6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DBA3FBD"/>
    <w:multiLevelType w:val="multilevel"/>
    <w:tmpl w:val="0A2A5A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7BA4265"/>
    <w:multiLevelType w:val="multilevel"/>
    <w:tmpl w:val="A60453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ABF2F5B"/>
    <w:multiLevelType w:val="multilevel"/>
    <w:tmpl w:val="CA64D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0F6F7B"/>
    <w:multiLevelType w:val="hybridMultilevel"/>
    <w:tmpl w:val="4D30BDB0"/>
    <w:lvl w:ilvl="0" w:tplc="A1FE175A">
      <w:start w:val="1"/>
      <w:numFmt w:val="bullet"/>
      <w:pStyle w:val="NHH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AC4659"/>
    <w:multiLevelType w:val="hybridMultilevel"/>
    <w:tmpl w:val="550E83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A5B70B4"/>
    <w:multiLevelType w:val="hybridMultilevel"/>
    <w:tmpl w:val="03DC7FD2"/>
    <w:lvl w:ilvl="0" w:tplc="08090001">
      <w:start w:val="1"/>
      <w:numFmt w:val="bullet"/>
      <w:lvlText w:val=""/>
      <w:lvlJc w:val="left"/>
      <w:pPr>
        <w:ind w:left="2421" w:hanging="360"/>
      </w:pPr>
      <w:rPr>
        <w:rFonts w:ascii="Symbol" w:hAnsi="Symbol" w:hint="default"/>
      </w:rPr>
    </w:lvl>
    <w:lvl w:ilvl="1" w:tplc="08090003">
      <w:start w:val="1"/>
      <w:numFmt w:val="bullet"/>
      <w:lvlText w:val="o"/>
      <w:lvlJc w:val="left"/>
      <w:pPr>
        <w:ind w:left="3141" w:hanging="360"/>
      </w:pPr>
      <w:rPr>
        <w:rFonts w:ascii="Courier New" w:hAnsi="Courier New" w:cs="Courier New" w:hint="default"/>
      </w:rPr>
    </w:lvl>
    <w:lvl w:ilvl="2" w:tplc="08090005">
      <w:start w:val="1"/>
      <w:numFmt w:val="bullet"/>
      <w:lvlText w:val=""/>
      <w:lvlJc w:val="left"/>
      <w:pPr>
        <w:ind w:left="3861" w:hanging="360"/>
      </w:pPr>
      <w:rPr>
        <w:rFonts w:ascii="Wingdings" w:hAnsi="Wingdings" w:hint="default"/>
      </w:rPr>
    </w:lvl>
    <w:lvl w:ilvl="3" w:tplc="08090001">
      <w:start w:val="1"/>
      <w:numFmt w:val="bullet"/>
      <w:lvlText w:val=""/>
      <w:lvlJc w:val="left"/>
      <w:pPr>
        <w:ind w:left="4581" w:hanging="360"/>
      </w:pPr>
      <w:rPr>
        <w:rFonts w:ascii="Symbol" w:hAnsi="Symbol" w:hint="default"/>
      </w:rPr>
    </w:lvl>
    <w:lvl w:ilvl="4" w:tplc="08090003">
      <w:start w:val="1"/>
      <w:numFmt w:val="bullet"/>
      <w:lvlText w:val="o"/>
      <w:lvlJc w:val="left"/>
      <w:pPr>
        <w:ind w:left="5301" w:hanging="360"/>
      </w:pPr>
      <w:rPr>
        <w:rFonts w:ascii="Courier New" w:hAnsi="Courier New" w:cs="Courier New" w:hint="default"/>
      </w:rPr>
    </w:lvl>
    <w:lvl w:ilvl="5" w:tplc="08090005">
      <w:start w:val="1"/>
      <w:numFmt w:val="bullet"/>
      <w:lvlText w:val=""/>
      <w:lvlJc w:val="left"/>
      <w:pPr>
        <w:ind w:left="6021" w:hanging="360"/>
      </w:pPr>
      <w:rPr>
        <w:rFonts w:ascii="Wingdings" w:hAnsi="Wingdings" w:hint="default"/>
      </w:rPr>
    </w:lvl>
    <w:lvl w:ilvl="6" w:tplc="08090001">
      <w:start w:val="1"/>
      <w:numFmt w:val="bullet"/>
      <w:lvlText w:val=""/>
      <w:lvlJc w:val="left"/>
      <w:pPr>
        <w:ind w:left="6741" w:hanging="360"/>
      </w:pPr>
      <w:rPr>
        <w:rFonts w:ascii="Symbol" w:hAnsi="Symbol" w:hint="default"/>
      </w:rPr>
    </w:lvl>
    <w:lvl w:ilvl="7" w:tplc="08090003">
      <w:start w:val="1"/>
      <w:numFmt w:val="bullet"/>
      <w:lvlText w:val="o"/>
      <w:lvlJc w:val="left"/>
      <w:pPr>
        <w:ind w:left="7461" w:hanging="360"/>
      </w:pPr>
      <w:rPr>
        <w:rFonts w:ascii="Courier New" w:hAnsi="Courier New" w:cs="Courier New" w:hint="default"/>
      </w:rPr>
    </w:lvl>
    <w:lvl w:ilvl="8" w:tplc="08090005">
      <w:start w:val="1"/>
      <w:numFmt w:val="bullet"/>
      <w:lvlText w:val=""/>
      <w:lvlJc w:val="left"/>
      <w:pPr>
        <w:ind w:left="8181" w:hanging="360"/>
      </w:pPr>
      <w:rPr>
        <w:rFonts w:ascii="Wingdings" w:hAnsi="Wingdings" w:hint="default"/>
      </w:rPr>
    </w:lvl>
  </w:abstractNum>
  <w:abstractNum w:abstractNumId="10" w15:restartNumberingAfterBreak="0">
    <w:nsid w:val="3AAE5870"/>
    <w:multiLevelType w:val="hybridMultilevel"/>
    <w:tmpl w:val="FE90A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2E1E39"/>
    <w:multiLevelType w:val="hybridMultilevel"/>
    <w:tmpl w:val="491E77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86C2A48"/>
    <w:multiLevelType w:val="hybridMultilevel"/>
    <w:tmpl w:val="75F82A78"/>
    <w:lvl w:ilvl="0" w:tplc="AD3EBFE6">
      <w:start w:val="1"/>
      <w:numFmt w:val="decimal"/>
      <w:lvlText w:val="%1."/>
      <w:lvlJc w:val="left"/>
      <w:pPr>
        <w:ind w:left="502" w:hanging="360"/>
      </w:pPr>
      <w:rPr>
        <w:rFonts w:ascii="Calibri" w:eastAsia="Calibri" w:hAnsi="Calibri" w:hint="default"/>
        <w:b/>
        <w:bCs/>
        <w:spacing w:val="-1"/>
        <w:w w:val="100"/>
        <w:sz w:val="24"/>
        <w:szCs w:val="24"/>
      </w:rPr>
    </w:lvl>
    <w:lvl w:ilvl="1" w:tplc="54361BA2">
      <w:start w:val="1"/>
      <w:numFmt w:val="bullet"/>
      <w:lvlText w:val=""/>
      <w:lvlJc w:val="left"/>
      <w:pPr>
        <w:ind w:left="1432" w:hanging="610"/>
      </w:pPr>
      <w:rPr>
        <w:rFonts w:ascii="Symbol" w:eastAsia="Symbol" w:hAnsi="Symbol" w:hint="default"/>
        <w:w w:val="99"/>
      </w:rPr>
    </w:lvl>
    <w:lvl w:ilvl="2" w:tplc="608EB494">
      <w:start w:val="1"/>
      <w:numFmt w:val="bullet"/>
      <w:lvlText w:val="•"/>
      <w:lvlJc w:val="left"/>
      <w:pPr>
        <w:ind w:left="1440" w:hanging="610"/>
      </w:pPr>
      <w:rPr>
        <w:rFonts w:hint="default"/>
      </w:rPr>
    </w:lvl>
    <w:lvl w:ilvl="3" w:tplc="1166EA94">
      <w:start w:val="1"/>
      <w:numFmt w:val="bullet"/>
      <w:lvlText w:val="•"/>
      <w:lvlJc w:val="left"/>
      <w:pPr>
        <w:ind w:left="2440" w:hanging="610"/>
      </w:pPr>
      <w:rPr>
        <w:rFonts w:hint="default"/>
      </w:rPr>
    </w:lvl>
    <w:lvl w:ilvl="4" w:tplc="E3BAE908">
      <w:start w:val="1"/>
      <w:numFmt w:val="bullet"/>
      <w:lvlText w:val="•"/>
      <w:lvlJc w:val="left"/>
      <w:pPr>
        <w:ind w:left="3441" w:hanging="610"/>
      </w:pPr>
      <w:rPr>
        <w:rFonts w:hint="default"/>
      </w:rPr>
    </w:lvl>
    <w:lvl w:ilvl="5" w:tplc="5ACA7400">
      <w:start w:val="1"/>
      <w:numFmt w:val="bullet"/>
      <w:lvlText w:val="•"/>
      <w:lvlJc w:val="left"/>
      <w:pPr>
        <w:ind w:left="4441" w:hanging="610"/>
      </w:pPr>
      <w:rPr>
        <w:rFonts w:hint="default"/>
      </w:rPr>
    </w:lvl>
    <w:lvl w:ilvl="6" w:tplc="B5C27A22">
      <w:start w:val="1"/>
      <w:numFmt w:val="bullet"/>
      <w:lvlText w:val="•"/>
      <w:lvlJc w:val="left"/>
      <w:pPr>
        <w:ind w:left="5442" w:hanging="610"/>
      </w:pPr>
      <w:rPr>
        <w:rFonts w:hint="default"/>
      </w:rPr>
    </w:lvl>
    <w:lvl w:ilvl="7" w:tplc="F334D4E4">
      <w:start w:val="1"/>
      <w:numFmt w:val="bullet"/>
      <w:lvlText w:val="•"/>
      <w:lvlJc w:val="left"/>
      <w:pPr>
        <w:ind w:left="6442" w:hanging="610"/>
      </w:pPr>
      <w:rPr>
        <w:rFonts w:hint="default"/>
      </w:rPr>
    </w:lvl>
    <w:lvl w:ilvl="8" w:tplc="F0FEE0C2">
      <w:start w:val="1"/>
      <w:numFmt w:val="bullet"/>
      <w:lvlText w:val="•"/>
      <w:lvlJc w:val="left"/>
      <w:pPr>
        <w:ind w:left="7443" w:hanging="610"/>
      </w:pPr>
      <w:rPr>
        <w:rFonts w:hint="default"/>
      </w:rPr>
    </w:lvl>
  </w:abstractNum>
  <w:abstractNum w:abstractNumId="13" w15:restartNumberingAfterBreak="0">
    <w:nsid w:val="52596221"/>
    <w:multiLevelType w:val="hybridMultilevel"/>
    <w:tmpl w:val="4FC21818"/>
    <w:lvl w:ilvl="0" w:tplc="7A743A34">
      <w:start w:val="1"/>
      <w:numFmt w:val="bullet"/>
      <w:lvlText w:val=""/>
      <w:lvlJc w:val="left"/>
      <w:pPr>
        <w:ind w:left="720" w:hanging="360"/>
      </w:pPr>
      <w:rPr>
        <w:rFonts w:ascii="Wingdings" w:hAnsi="Wingdings" w:hint="default"/>
        <w:color w:val="00B05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37E3F61"/>
    <w:multiLevelType w:val="hybridMultilevel"/>
    <w:tmpl w:val="47285952"/>
    <w:lvl w:ilvl="0" w:tplc="08090001">
      <w:start w:val="1"/>
      <w:numFmt w:val="bullet"/>
      <w:lvlText w:val=""/>
      <w:lvlJc w:val="left"/>
      <w:pPr>
        <w:ind w:left="2421" w:hanging="360"/>
      </w:pPr>
      <w:rPr>
        <w:rFonts w:ascii="Symbol" w:hAnsi="Symbol" w:hint="default"/>
      </w:rPr>
    </w:lvl>
    <w:lvl w:ilvl="1" w:tplc="08090003">
      <w:start w:val="1"/>
      <w:numFmt w:val="bullet"/>
      <w:lvlText w:val="o"/>
      <w:lvlJc w:val="left"/>
      <w:pPr>
        <w:ind w:left="3141" w:hanging="360"/>
      </w:pPr>
      <w:rPr>
        <w:rFonts w:ascii="Courier New" w:hAnsi="Courier New" w:cs="Courier New" w:hint="default"/>
      </w:rPr>
    </w:lvl>
    <w:lvl w:ilvl="2" w:tplc="08090005">
      <w:start w:val="1"/>
      <w:numFmt w:val="bullet"/>
      <w:lvlText w:val=""/>
      <w:lvlJc w:val="left"/>
      <w:pPr>
        <w:ind w:left="3861" w:hanging="360"/>
      </w:pPr>
      <w:rPr>
        <w:rFonts w:ascii="Wingdings" w:hAnsi="Wingdings" w:hint="default"/>
      </w:rPr>
    </w:lvl>
    <w:lvl w:ilvl="3" w:tplc="08090001">
      <w:start w:val="1"/>
      <w:numFmt w:val="bullet"/>
      <w:lvlText w:val=""/>
      <w:lvlJc w:val="left"/>
      <w:pPr>
        <w:ind w:left="4581" w:hanging="360"/>
      </w:pPr>
      <w:rPr>
        <w:rFonts w:ascii="Symbol" w:hAnsi="Symbol" w:hint="default"/>
      </w:rPr>
    </w:lvl>
    <w:lvl w:ilvl="4" w:tplc="08090003">
      <w:start w:val="1"/>
      <w:numFmt w:val="bullet"/>
      <w:lvlText w:val="o"/>
      <w:lvlJc w:val="left"/>
      <w:pPr>
        <w:ind w:left="5301" w:hanging="360"/>
      </w:pPr>
      <w:rPr>
        <w:rFonts w:ascii="Courier New" w:hAnsi="Courier New" w:cs="Courier New" w:hint="default"/>
      </w:rPr>
    </w:lvl>
    <w:lvl w:ilvl="5" w:tplc="08090005">
      <w:start w:val="1"/>
      <w:numFmt w:val="bullet"/>
      <w:lvlText w:val=""/>
      <w:lvlJc w:val="left"/>
      <w:pPr>
        <w:ind w:left="6021" w:hanging="360"/>
      </w:pPr>
      <w:rPr>
        <w:rFonts w:ascii="Wingdings" w:hAnsi="Wingdings" w:hint="default"/>
      </w:rPr>
    </w:lvl>
    <w:lvl w:ilvl="6" w:tplc="08090001">
      <w:start w:val="1"/>
      <w:numFmt w:val="bullet"/>
      <w:lvlText w:val=""/>
      <w:lvlJc w:val="left"/>
      <w:pPr>
        <w:ind w:left="6741" w:hanging="360"/>
      </w:pPr>
      <w:rPr>
        <w:rFonts w:ascii="Symbol" w:hAnsi="Symbol" w:hint="default"/>
      </w:rPr>
    </w:lvl>
    <w:lvl w:ilvl="7" w:tplc="08090003">
      <w:start w:val="1"/>
      <w:numFmt w:val="bullet"/>
      <w:lvlText w:val="o"/>
      <w:lvlJc w:val="left"/>
      <w:pPr>
        <w:ind w:left="7461" w:hanging="360"/>
      </w:pPr>
      <w:rPr>
        <w:rFonts w:ascii="Courier New" w:hAnsi="Courier New" w:cs="Courier New" w:hint="default"/>
      </w:rPr>
    </w:lvl>
    <w:lvl w:ilvl="8" w:tplc="08090005">
      <w:start w:val="1"/>
      <w:numFmt w:val="bullet"/>
      <w:lvlText w:val=""/>
      <w:lvlJc w:val="left"/>
      <w:pPr>
        <w:ind w:left="8181" w:hanging="360"/>
      </w:pPr>
      <w:rPr>
        <w:rFonts w:ascii="Wingdings" w:hAnsi="Wingdings" w:hint="default"/>
      </w:rPr>
    </w:lvl>
  </w:abstractNum>
  <w:abstractNum w:abstractNumId="15" w15:restartNumberingAfterBreak="0">
    <w:nsid w:val="59C05A80"/>
    <w:multiLevelType w:val="hybridMultilevel"/>
    <w:tmpl w:val="6AA0D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DF185C"/>
    <w:multiLevelType w:val="hybridMultilevel"/>
    <w:tmpl w:val="93688C08"/>
    <w:lvl w:ilvl="0" w:tplc="20301C50">
      <w:numFmt w:val="bullet"/>
      <w:lvlText w:val="•"/>
      <w:lvlJc w:val="left"/>
      <w:pPr>
        <w:ind w:left="1080" w:hanging="360"/>
      </w:pPr>
      <w:rPr>
        <w:rFonts w:ascii="Arial" w:eastAsia="Times New Roman"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7" w15:restartNumberingAfterBreak="0">
    <w:nsid w:val="61C91BAC"/>
    <w:multiLevelType w:val="hybridMultilevel"/>
    <w:tmpl w:val="11C294DE"/>
    <w:lvl w:ilvl="0" w:tplc="8E501C8A">
      <w:start w:val="6"/>
      <w:numFmt w:val="decimal"/>
      <w:lvlText w:val="%1."/>
      <w:lvlJc w:val="left"/>
      <w:pPr>
        <w:ind w:left="502" w:hanging="360"/>
      </w:pPr>
      <w:rPr>
        <w:rFonts w:ascii="Calibri" w:eastAsia="Calibri" w:hAnsi="Calibri" w:hint="default"/>
        <w:b/>
        <w:bCs/>
        <w:spacing w:val="-1"/>
        <w:w w:val="100"/>
        <w:sz w:val="24"/>
        <w:szCs w:val="24"/>
      </w:rPr>
    </w:lvl>
    <w:lvl w:ilvl="1" w:tplc="1FA6AB6A">
      <w:start w:val="1"/>
      <w:numFmt w:val="bullet"/>
      <w:lvlText w:val=""/>
      <w:lvlJc w:val="left"/>
      <w:pPr>
        <w:ind w:left="1161" w:hanging="360"/>
      </w:pPr>
      <w:rPr>
        <w:rFonts w:ascii="Symbol" w:eastAsia="Symbol" w:hAnsi="Symbol" w:hint="default"/>
        <w:w w:val="99"/>
        <w:sz w:val="22"/>
        <w:szCs w:val="22"/>
      </w:rPr>
    </w:lvl>
    <w:lvl w:ilvl="2" w:tplc="8E3C2B0A">
      <w:start w:val="1"/>
      <w:numFmt w:val="bullet"/>
      <w:lvlText w:val="•"/>
      <w:lvlJc w:val="left"/>
      <w:pPr>
        <w:ind w:left="1427" w:hanging="360"/>
      </w:pPr>
      <w:rPr>
        <w:rFonts w:hint="default"/>
      </w:rPr>
    </w:lvl>
    <w:lvl w:ilvl="3" w:tplc="A878793E">
      <w:start w:val="1"/>
      <w:numFmt w:val="bullet"/>
      <w:lvlText w:val="•"/>
      <w:lvlJc w:val="left"/>
      <w:pPr>
        <w:ind w:left="2432" w:hanging="360"/>
      </w:pPr>
      <w:rPr>
        <w:rFonts w:hint="default"/>
      </w:rPr>
    </w:lvl>
    <w:lvl w:ilvl="4" w:tplc="D2DE1C8A">
      <w:start w:val="1"/>
      <w:numFmt w:val="bullet"/>
      <w:lvlText w:val="•"/>
      <w:lvlJc w:val="left"/>
      <w:pPr>
        <w:ind w:left="3438" w:hanging="360"/>
      </w:pPr>
      <w:rPr>
        <w:rFonts w:hint="default"/>
      </w:rPr>
    </w:lvl>
    <w:lvl w:ilvl="5" w:tplc="540A6FAC">
      <w:start w:val="1"/>
      <w:numFmt w:val="bullet"/>
      <w:lvlText w:val="•"/>
      <w:lvlJc w:val="left"/>
      <w:pPr>
        <w:ind w:left="4443" w:hanging="360"/>
      </w:pPr>
      <w:rPr>
        <w:rFonts w:hint="default"/>
      </w:rPr>
    </w:lvl>
    <w:lvl w:ilvl="6" w:tplc="AE687B54">
      <w:start w:val="1"/>
      <w:numFmt w:val="bullet"/>
      <w:lvlText w:val="•"/>
      <w:lvlJc w:val="left"/>
      <w:pPr>
        <w:ind w:left="5449" w:hanging="360"/>
      </w:pPr>
      <w:rPr>
        <w:rFonts w:hint="default"/>
      </w:rPr>
    </w:lvl>
    <w:lvl w:ilvl="7" w:tplc="C67642BE">
      <w:start w:val="1"/>
      <w:numFmt w:val="bullet"/>
      <w:lvlText w:val="•"/>
      <w:lvlJc w:val="left"/>
      <w:pPr>
        <w:ind w:left="6454" w:hanging="360"/>
      </w:pPr>
      <w:rPr>
        <w:rFonts w:hint="default"/>
      </w:rPr>
    </w:lvl>
    <w:lvl w:ilvl="8" w:tplc="C128A87C">
      <w:start w:val="1"/>
      <w:numFmt w:val="bullet"/>
      <w:lvlText w:val="•"/>
      <w:lvlJc w:val="left"/>
      <w:pPr>
        <w:ind w:left="7460" w:hanging="360"/>
      </w:pPr>
      <w:rPr>
        <w:rFonts w:hint="default"/>
      </w:rPr>
    </w:lvl>
  </w:abstractNum>
  <w:abstractNum w:abstractNumId="18" w15:restartNumberingAfterBreak="0">
    <w:nsid w:val="63062CA3"/>
    <w:multiLevelType w:val="hybridMultilevel"/>
    <w:tmpl w:val="373ED0B0"/>
    <w:lvl w:ilvl="0" w:tplc="7A4A0510">
      <w:start w:val="1"/>
      <w:numFmt w:val="bullet"/>
      <w:lvlText w:val=""/>
      <w:lvlJc w:val="left"/>
      <w:pPr>
        <w:ind w:left="720" w:hanging="360"/>
      </w:pPr>
      <w:rPr>
        <w:rFonts w:ascii="Symbol" w:hAnsi="Symbol"/>
      </w:rPr>
    </w:lvl>
    <w:lvl w:ilvl="1" w:tplc="715E8BB6">
      <w:start w:val="1"/>
      <w:numFmt w:val="bullet"/>
      <w:lvlText w:val=""/>
      <w:lvlJc w:val="left"/>
      <w:pPr>
        <w:ind w:left="720" w:hanging="360"/>
      </w:pPr>
      <w:rPr>
        <w:rFonts w:ascii="Symbol" w:hAnsi="Symbol"/>
      </w:rPr>
    </w:lvl>
    <w:lvl w:ilvl="2" w:tplc="5DD2C678">
      <w:start w:val="1"/>
      <w:numFmt w:val="bullet"/>
      <w:lvlText w:val=""/>
      <w:lvlJc w:val="left"/>
      <w:pPr>
        <w:ind w:left="720" w:hanging="360"/>
      </w:pPr>
      <w:rPr>
        <w:rFonts w:ascii="Symbol" w:hAnsi="Symbol"/>
      </w:rPr>
    </w:lvl>
    <w:lvl w:ilvl="3" w:tplc="7004C516">
      <w:start w:val="1"/>
      <w:numFmt w:val="bullet"/>
      <w:lvlText w:val=""/>
      <w:lvlJc w:val="left"/>
      <w:pPr>
        <w:ind w:left="720" w:hanging="360"/>
      </w:pPr>
      <w:rPr>
        <w:rFonts w:ascii="Symbol" w:hAnsi="Symbol"/>
      </w:rPr>
    </w:lvl>
    <w:lvl w:ilvl="4" w:tplc="53987EBA">
      <w:start w:val="1"/>
      <w:numFmt w:val="bullet"/>
      <w:lvlText w:val=""/>
      <w:lvlJc w:val="left"/>
      <w:pPr>
        <w:ind w:left="720" w:hanging="360"/>
      </w:pPr>
      <w:rPr>
        <w:rFonts w:ascii="Symbol" w:hAnsi="Symbol"/>
      </w:rPr>
    </w:lvl>
    <w:lvl w:ilvl="5" w:tplc="3C7817FA">
      <w:start w:val="1"/>
      <w:numFmt w:val="bullet"/>
      <w:lvlText w:val=""/>
      <w:lvlJc w:val="left"/>
      <w:pPr>
        <w:ind w:left="720" w:hanging="360"/>
      </w:pPr>
      <w:rPr>
        <w:rFonts w:ascii="Symbol" w:hAnsi="Symbol"/>
      </w:rPr>
    </w:lvl>
    <w:lvl w:ilvl="6" w:tplc="167875AE">
      <w:start w:val="1"/>
      <w:numFmt w:val="bullet"/>
      <w:lvlText w:val=""/>
      <w:lvlJc w:val="left"/>
      <w:pPr>
        <w:ind w:left="720" w:hanging="360"/>
      </w:pPr>
      <w:rPr>
        <w:rFonts w:ascii="Symbol" w:hAnsi="Symbol"/>
      </w:rPr>
    </w:lvl>
    <w:lvl w:ilvl="7" w:tplc="2912FEBE">
      <w:start w:val="1"/>
      <w:numFmt w:val="bullet"/>
      <w:lvlText w:val=""/>
      <w:lvlJc w:val="left"/>
      <w:pPr>
        <w:ind w:left="720" w:hanging="360"/>
      </w:pPr>
      <w:rPr>
        <w:rFonts w:ascii="Symbol" w:hAnsi="Symbol"/>
      </w:rPr>
    </w:lvl>
    <w:lvl w:ilvl="8" w:tplc="748CB426">
      <w:start w:val="1"/>
      <w:numFmt w:val="bullet"/>
      <w:lvlText w:val=""/>
      <w:lvlJc w:val="left"/>
      <w:pPr>
        <w:ind w:left="720" w:hanging="360"/>
      </w:pPr>
      <w:rPr>
        <w:rFonts w:ascii="Symbol" w:hAnsi="Symbol"/>
      </w:rPr>
    </w:lvl>
  </w:abstractNum>
  <w:abstractNum w:abstractNumId="19" w15:restartNumberingAfterBreak="0">
    <w:nsid w:val="64817D76"/>
    <w:multiLevelType w:val="multilevel"/>
    <w:tmpl w:val="E986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2D276C"/>
    <w:multiLevelType w:val="hybridMultilevel"/>
    <w:tmpl w:val="11A4FCE6"/>
    <w:lvl w:ilvl="0" w:tplc="08090001">
      <w:start w:val="1"/>
      <w:numFmt w:val="bullet"/>
      <w:lvlText w:val=""/>
      <w:lvlJc w:val="left"/>
      <w:pPr>
        <w:ind w:left="2421" w:hanging="360"/>
      </w:pPr>
      <w:rPr>
        <w:rFonts w:ascii="Symbol" w:hAnsi="Symbol" w:hint="default"/>
      </w:rPr>
    </w:lvl>
    <w:lvl w:ilvl="1" w:tplc="08090003">
      <w:start w:val="1"/>
      <w:numFmt w:val="bullet"/>
      <w:lvlText w:val="o"/>
      <w:lvlJc w:val="left"/>
      <w:pPr>
        <w:ind w:left="3141" w:hanging="360"/>
      </w:pPr>
      <w:rPr>
        <w:rFonts w:ascii="Courier New" w:hAnsi="Courier New" w:cs="Courier New" w:hint="default"/>
      </w:rPr>
    </w:lvl>
    <w:lvl w:ilvl="2" w:tplc="08090005">
      <w:start w:val="1"/>
      <w:numFmt w:val="bullet"/>
      <w:lvlText w:val=""/>
      <w:lvlJc w:val="left"/>
      <w:pPr>
        <w:ind w:left="3861" w:hanging="360"/>
      </w:pPr>
      <w:rPr>
        <w:rFonts w:ascii="Wingdings" w:hAnsi="Wingdings" w:hint="default"/>
      </w:rPr>
    </w:lvl>
    <w:lvl w:ilvl="3" w:tplc="08090001">
      <w:start w:val="1"/>
      <w:numFmt w:val="bullet"/>
      <w:lvlText w:val=""/>
      <w:lvlJc w:val="left"/>
      <w:pPr>
        <w:ind w:left="4581" w:hanging="360"/>
      </w:pPr>
      <w:rPr>
        <w:rFonts w:ascii="Symbol" w:hAnsi="Symbol" w:hint="default"/>
      </w:rPr>
    </w:lvl>
    <w:lvl w:ilvl="4" w:tplc="08090003">
      <w:start w:val="1"/>
      <w:numFmt w:val="bullet"/>
      <w:lvlText w:val="o"/>
      <w:lvlJc w:val="left"/>
      <w:pPr>
        <w:ind w:left="5301" w:hanging="360"/>
      </w:pPr>
      <w:rPr>
        <w:rFonts w:ascii="Courier New" w:hAnsi="Courier New" w:cs="Courier New" w:hint="default"/>
      </w:rPr>
    </w:lvl>
    <w:lvl w:ilvl="5" w:tplc="08090005">
      <w:start w:val="1"/>
      <w:numFmt w:val="bullet"/>
      <w:lvlText w:val=""/>
      <w:lvlJc w:val="left"/>
      <w:pPr>
        <w:ind w:left="6021" w:hanging="360"/>
      </w:pPr>
      <w:rPr>
        <w:rFonts w:ascii="Wingdings" w:hAnsi="Wingdings" w:hint="default"/>
      </w:rPr>
    </w:lvl>
    <w:lvl w:ilvl="6" w:tplc="08090001">
      <w:start w:val="1"/>
      <w:numFmt w:val="bullet"/>
      <w:lvlText w:val=""/>
      <w:lvlJc w:val="left"/>
      <w:pPr>
        <w:ind w:left="6741" w:hanging="360"/>
      </w:pPr>
      <w:rPr>
        <w:rFonts w:ascii="Symbol" w:hAnsi="Symbol" w:hint="default"/>
      </w:rPr>
    </w:lvl>
    <w:lvl w:ilvl="7" w:tplc="08090003">
      <w:start w:val="1"/>
      <w:numFmt w:val="bullet"/>
      <w:lvlText w:val="o"/>
      <w:lvlJc w:val="left"/>
      <w:pPr>
        <w:ind w:left="7461" w:hanging="360"/>
      </w:pPr>
      <w:rPr>
        <w:rFonts w:ascii="Courier New" w:hAnsi="Courier New" w:cs="Courier New" w:hint="default"/>
      </w:rPr>
    </w:lvl>
    <w:lvl w:ilvl="8" w:tplc="08090005">
      <w:start w:val="1"/>
      <w:numFmt w:val="bullet"/>
      <w:lvlText w:val=""/>
      <w:lvlJc w:val="left"/>
      <w:pPr>
        <w:ind w:left="8181" w:hanging="360"/>
      </w:pPr>
      <w:rPr>
        <w:rFonts w:ascii="Wingdings" w:hAnsi="Wingdings" w:hint="default"/>
      </w:rPr>
    </w:lvl>
  </w:abstractNum>
  <w:abstractNum w:abstractNumId="21" w15:restartNumberingAfterBreak="0">
    <w:nsid w:val="72643B98"/>
    <w:multiLevelType w:val="hybridMultilevel"/>
    <w:tmpl w:val="E0C69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9D34CA"/>
    <w:multiLevelType w:val="hybridMultilevel"/>
    <w:tmpl w:val="EEC24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E6127C"/>
    <w:multiLevelType w:val="hybridMultilevel"/>
    <w:tmpl w:val="D73E047E"/>
    <w:lvl w:ilvl="0" w:tplc="CB4487CA">
      <w:numFmt w:val="bullet"/>
      <w:lvlText w:val="•"/>
      <w:lvlJc w:val="left"/>
      <w:pPr>
        <w:ind w:left="360" w:hanging="360"/>
      </w:pPr>
      <w:rPr>
        <w:rFonts w:ascii="Times New Roman" w:eastAsia="Times New Roman" w:hAnsi="Times New Roman"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9864DA1"/>
    <w:multiLevelType w:val="hybridMultilevel"/>
    <w:tmpl w:val="C7244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D00588"/>
    <w:multiLevelType w:val="hybridMultilevel"/>
    <w:tmpl w:val="C91AA230"/>
    <w:lvl w:ilvl="0" w:tplc="20301C50">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7F397C7F"/>
    <w:multiLevelType w:val="multilevel"/>
    <w:tmpl w:val="55B21672"/>
    <w:lvl w:ilvl="0">
      <w:start w:val="1"/>
      <w:numFmt w:val="decimal"/>
      <w:lvlText w:val="Section %1"/>
      <w:lvlJc w:val="left"/>
      <w:pPr>
        <w:tabs>
          <w:tab w:val="num" w:pos="5672"/>
        </w:tabs>
        <w:ind w:left="4821" w:firstLine="0"/>
      </w:pPr>
      <w:rPr>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start w:val="1"/>
      <w:numFmt w:val="decimal"/>
      <w:lvlText w:val="Section %1.%2"/>
      <w:lvlJc w:val="center"/>
      <w:pPr>
        <w:tabs>
          <w:tab w:val="num" w:pos="1531"/>
        </w:tabs>
        <w:ind w:left="0" w:firstLine="1474"/>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decimal"/>
      <w:lvlText w:val="%1.%2.%3"/>
      <w:lvlJc w:val="left"/>
      <w:pPr>
        <w:tabs>
          <w:tab w:val="num" w:pos="1304"/>
        </w:tabs>
        <w:ind w:left="1304" w:hanging="1304"/>
      </w:pPr>
    </w:lvl>
    <w:lvl w:ilvl="3">
      <w:start w:val="1"/>
      <w:numFmt w:val="decimal"/>
      <w:lvlText w:val="%1.%2.%3.%4"/>
      <w:lvlJc w:val="left"/>
      <w:pPr>
        <w:ind w:left="1304" w:hanging="1304"/>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4">
      <w:start w:val="1"/>
      <w:numFmt w:val="decimal"/>
      <w:lvlText w:val="%5)"/>
      <w:lvlJc w:val="left"/>
      <w:pPr>
        <w:ind w:left="1304" w:hanging="1304"/>
      </w:pPr>
      <w:rPr>
        <w:b w:val="0"/>
        <w:bCs w:val="0"/>
        <w:color w:val="auto"/>
      </w:rPr>
    </w:lvl>
    <w:lvl w:ilvl="5">
      <w:start w:val="1"/>
      <w:numFmt w:val="lowerLetter"/>
      <w:lvlText w:val="%6)"/>
      <w:lvlJc w:val="left"/>
      <w:pPr>
        <w:ind w:left="4990" w:hanging="1304"/>
      </w:pPr>
      <w:rPr>
        <w:b w:val="0"/>
        <w:bCs/>
      </w:rPr>
    </w:lvl>
    <w:lvl w:ilvl="6">
      <w:start w:val="1"/>
      <w:numFmt w:val="decimal"/>
      <w:lvlText w:val="%7."/>
      <w:lvlJc w:val="left"/>
      <w:pPr>
        <w:ind w:left="1304" w:hanging="1304"/>
      </w:pPr>
    </w:lvl>
    <w:lvl w:ilvl="7">
      <w:start w:val="1"/>
      <w:numFmt w:val="lowerLetter"/>
      <w:lvlText w:val="%8."/>
      <w:lvlJc w:val="left"/>
      <w:pPr>
        <w:ind w:left="1304" w:hanging="1304"/>
      </w:pPr>
    </w:lvl>
    <w:lvl w:ilvl="8">
      <w:start w:val="1"/>
      <w:numFmt w:val="lowerRoman"/>
      <w:lvlText w:val="%9."/>
      <w:lvlJc w:val="right"/>
      <w:pPr>
        <w:ind w:left="1304" w:hanging="1304"/>
      </w:pPr>
    </w:lvl>
  </w:abstractNum>
  <w:num w:numId="1" w16cid:durableId="1449161530">
    <w:abstractNumId w:val="7"/>
  </w:num>
  <w:num w:numId="2" w16cid:durableId="1036738864">
    <w:abstractNumId w:val="13"/>
  </w:num>
  <w:num w:numId="3" w16cid:durableId="1885602575">
    <w:abstractNumId w:val="12"/>
  </w:num>
  <w:num w:numId="4" w16cid:durableId="211431910">
    <w:abstractNumId w:val="21"/>
  </w:num>
  <w:num w:numId="5" w16cid:durableId="176971263">
    <w:abstractNumId w:val="2"/>
  </w:num>
  <w:num w:numId="6" w16cid:durableId="1596206252">
    <w:abstractNumId w:val="17"/>
  </w:num>
  <w:num w:numId="7" w16cid:durableId="603853624">
    <w:abstractNumId w:val="8"/>
  </w:num>
  <w:num w:numId="8" w16cid:durableId="1210872565">
    <w:abstractNumId w:val="23"/>
  </w:num>
  <w:num w:numId="9" w16cid:durableId="1562985840">
    <w:abstractNumId w:val="4"/>
  </w:num>
  <w:num w:numId="10" w16cid:durableId="759984946">
    <w:abstractNumId w:val="5"/>
  </w:num>
  <w:num w:numId="11" w16cid:durableId="805469415">
    <w:abstractNumId w:val="11"/>
  </w:num>
  <w:num w:numId="12" w16cid:durableId="1256940442">
    <w:abstractNumId w:val="16"/>
  </w:num>
  <w:num w:numId="13" w16cid:durableId="1506744673">
    <w:abstractNumId w:val="25"/>
  </w:num>
  <w:num w:numId="14" w16cid:durableId="1072852972">
    <w:abstractNumId w:val="1"/>
  </w:num>
  <w:num w:numId="15" w16cid:durableId="1750344595">
    <w:abstractNumId w:val="24"/>
  </w:num>
  <w:num w:numId="16" w16cid:durableId="723791631">
    <w:abstractNumId w:val="0"/>
  </w:num>
  <w:num w:numId="17" w16cid:durableId="1859541055">
    <w:abstractNumId w:val="10"/>
  </w:num>
  <w:num w:numId="18" w16cid:durableId="1629433800">
    <w:abstractNumId w:val="15"/>
  </w:num>
  <w:num w:numId="19" w16cid:durableId="883836371">
    <w:abstractNumId w:val="22"/>
  </w:num>
  <w:num w:numId="20" w16cid:durableId="1272668304">
    <w:abstractNumId w:val="18"/>
  </w:num>
  <w:num w:numId="21" w16cid:durableId="498542625">
    <w:abstractNumId w:val="4"/>
  </w:num>
  <w:num w:numId="22" w16cid:durableId="2060204374">
    <w:abstractNumId w:val="5"/>
  </w:num>
  <w:num w:numId="23" w16cid:durableId="774978923">
    <w:abstractNumId w:val="3"/>
  </w:num>
  <w:num w:numId="24" w16cid:durableId="208182675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94189923">
    <w:abstractNumId w:val="14"/>
  </w:num>
  <w:num w:numId="26" w16cid:durableId="1123887875">
    <w:abstractNumId w:val="9"/>
  </w:num>
  <w:num w:numId="27" w16cid:durableId="498235466">
    <w:abstractNumId w:val="20"/>
  </w:num>
  <w:num w:numId="28" w16cid:durableId="415714821">
    <w:abstractNumId w:val="6"/>
  </w:num>
  <w:num w:numId="29" w16cid:durableId="924341369">
    <w:abstractNumId w:val="19"/>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OWDHURY, Shahrier (LPLON)">
    <w15:presenceInfo w15:providerId="AD" w15:userId="S::Shahrier.Chowdhury@lovell.co.uk::99a9452b-d376-4e53-9ce6-4f07d978dd54"/>
  </w15:person>
  <w15:person w15:author="Sophie Brown">
    <w15:presenceInfo w15:providerId="AD" w15:userId="S::Sophie.Brown@nhg.org.uk::dd6b16e7-4753-4337-9573-11d9830311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D41"/>
    <w:rsid w:val="00002A37"/>
    <w:rsid w:val="00003753"/>
    <w:rsid w:val="00003FD0"/>
    <w:rsid w:val="00005319"/>
    <w:rsid w:val="000057B8"/>
    <w:rsid w:val="00006204"/>
    <w:rsid w:val="00006362"/>
    <w:rsid w:val="0000664D"/>
    <w:rsid w:val="00010268"/>
    <w:rsid w:val="00011098"/>
    <w:rsid w:val="00013032"/>
    <w:rsid w:val="00014708"/>
    <w:rsid w:val="0001492D"/>
    <w:rsid w:val="0001728C"/>
    <w:rsid w:val="00022796"/>
    <w:rsid w:val="000230F7"/>
    <w:rsid w:val="00025387"/>
    <w:rsid w:val="00027C45"/>
    <w:rsid w:val="00033704"/>
    <w:rsid w:val="000354FB"/>
    <w:rsid w:val="00036304"/>
    <w:rsid w:val="000364A5"/>
    <w:rsid w:val="00037002"/>
    <w:rsid w:val="0003787C"/>
    <w:rsid w:val="0004029F"/>
    <w:rsid w:val="000406E4"/>
    <w:rsid w:val="00040E4E"/>
    <w:rsid w:val="00041990"/>
    <w:rsid w:val="000425B6"/>
    <w:rsid w:val="00042630"/>
    <w:rsid w:val="00042917"/>
    <w:rsid w:val="00043033"/>
    <w:rsid w:val="00044124"/>
    <w:rsid w:val="00045501"/>
    <w:rsid w:val="00045CED"/>
    <w:rsid w:val="00050802"/>
    <w:rsid w:val="00052C66"/>
    <w:rsid w:val="000563F9"/>
    <w:rsid w:val="0006069E"/>
    <w:rsid w:val="00060B51"/>
    <w:rsid w:val="00061B85"/>
    <w:rsid w:val="0006487B"/>
    <w:rsid w:val="000653EA"/>
    <w:rsid w:val="000663BE"/>
    <w:rsid w:val="00067942"/>
    <w:rsid w:val="00074058"/>
    <w:rsid w:val="00074793"/>
    <w:rsid w:val="0007600E"/>
    <w:rsid w:val="00076521"/>
    <w:rsid w:val="00077B31"/>
    <w:rsid w:val="00081992"/>
    <w:rsid w:val="00081C35"/>
    <w:rsid w:val="000824C2"/>
    <w:rsid w:val="000847F0"/>
    <w:rsid w:val="000849AD"/>
    <w:rsid w:val="00084B4F"/>
    <w:rsid w:val="00084F54"/>
    <w:rsid w:val="000850A4"/>
    <w:rsid w:val="00085A12"/>
    <w:rsid w:val="0008609D"/>
    <w:rsid w:val="000863C3"/>
    <w:rsid w:val="0008703D"/>
    <w:rsid w:val="00087047"/>
    <w:rsid w:val="0008731B"/>
    <w:rsid w:val="00087462"/>
    <w:rsid w:val="00087AB7"/>
    <w:rsid w:val="00090D5E"/>
    <w:rsid w:val="000948E6"/>
    <w:rsid w:val="0009494F"/>
    <w:rsid w:val="000A3606"/>
    <w:rsid w:val="000A42E8"/>
    <w:rsid w:val="000A4858"/>
    <w:rsid w:val="000A5BD8"/>
    <w:rsid w:val="000A75FF"/>
    <w:rsid w:val="000A7648"/>
    <w:rsid w:val="000A7798"/>
    <w:rsid w:val="000B0B1E"/>
    <w:rsid w:val="000B0D00"/>
    <w:rsid w:val="000B2B4A"/>
    <w:rsid w:val="000B3805"/>
    <w:rsid w:val="000B3C82"/>
    <w:rsid w:val="000B3D66"/>
    <w:rsid w:val="000B4E15"/>
    <w:rsid w:val="000C12EB"/>
    <w:rsid w:val="000C243E"/>
    <w:rsid w:val="000C25D8"/>
    <w:rsid w:val="000C4CFB"/>
    <w:rsid w:val="000C669F"/>
    <w:rsid w:val="000C70B0"/>
    <w:rsid w:val="000D1852"/>
    <w:rsid w:val="000D28C9"/>
    <w:rsid w:val="000D5C27"/>
    <w:rsid w:val="000D7CF9"/>
    <w:rsid w:val="000E1100"/>
    <w:rsid w:val="000E1E68"/>
    <w:rsid w:val="000E28B6"/>
    <w:rsid w:val="000E28E0"/>
    <w:rsid w:val="000E392E"/>
    <w:rsid w:val="000E41B0"/>
    <w:rsid w:val="000E5A6B"/>
    <w:rsid w:val="000E735E"/>
    <w:rsid w:val="000F050B"/>
    <w:rsid w:val="000F0CA2"/>
    <w:rsid w:val="000F1175"/>
    <w:rsid w:val="000F146B"/>
    <w:rsid w:val="000F2878"/>
    <w:rsid w:val="000F3F2D"/>
    <w:rsid w:val="000F5066"/>
    <w:rsid w:val="000F5CAB"/>
    <w:rsid w:val="000F609C"/>
    <w:rsid w:val="0010092E"/>
    <w:rsid w:val="001012DC"/>
    <w:rsid w:val="00101A99"/>
    <w:rsid w:val="00102A78"/>
    <w:rsid w:val="001036A6"/>
    <w:rsid w:val="001048B8"/>
    <w:rsid w:val="00106696"/>
    <w:rsid w:val="0011191A"/>
    <w:rsid w:val="00111D41"/>
    <w:rsid w:val="00112D62"/>
    <w:rsid w:val="001135B5"/>
    <w:rsid w:val="001138FA"/>
    <w:rsid w:val="001160F1"/>
    <w:rsid w:val="0011796F"/>
    <w:rsid w:val="0012081B"/>
    <w:rsid w:val="00121041"/>
    <w:rsid w:val="001213CE"/>
    <w:rsid w:val="00122037"/>
    <w:rsid w:val="001235C9"/>
    <w:rsid w:val="00123CB8"/>
    <w:rsid w:val="00125846"/>
    <w:rsid w:val="0012699B"/>
    <w:rsid w:val="00127565"/>
    <w:rsid w:val="00130834"/>
    <w:rsid w:val="00131028"/>
    <w:rsid w:val="00131415"/>
    <w:rsid w:val="00133FAE"/>
    <w:rsid w:val="001346C0"/>
    <w:rsid w:val="00136B4E"/>
    <w:rsid w:val="00141279"/>
    <w:rsid w:val="00141319"/>
    <w:rsid w:val="00142AE0"/>
    <w:rsid w:val="0014432D"/>
    <w:rsid w:val="00144711"/>
    <w:rsid w:val="0014545D"/>
    <w:rsid w:val="001462FC"/>
    <w:rsid w:val="00146846"/>
    <w:rsid w:val="0015322D"/>
    <w:rsid w:val="0015323A"/>
    <w:rsid w:val="00153350"/>
    <w:rsid w:val="00153FC6"/>
    <w:rsid w:val="001547C7"/>
    <w:rsid w:val="001549FA"/>
    <w:rsid w:val="00155121"/>
    <w:rsid w:val="00155C98"/>
    <w:rsid w:val="00155D1E"/>
    <w:rsid w:val="00156939"/>
    <w:rsid w:val="0015709A"/>
    <w:rsid w:val="001573AF"/>
    <w:rsid w:val="00157548"/>
    <w:rsid w:val="001576FC"/>
    <w:rsid w:val="00157E9A"/>
    <w:rsid w:val="001604BE"/>
    <w:rsid w:val="00160B92"/>
    <w:rsid w:val="00160C00"/>
    <w:rsid w:val="00160CC9"/>
    <w:rsid w:val="00164B3F"/>
    <w:rsid w:val="00166092"/>
    <w:rsid w:val="001676E9"/>
    <w:rsid w:val="00170C3D"/>
    <w:rsid w:val="00171413"/>
    <w:rsid w:val="00171C6C"/>
    <w:rsid w:val="00172EE2"/>
    <w:rsid w:val="0017440C"/>
    <w:rsid w:val="00175216"/>
    <w:rsid w:val="001753F8"/>
    <w:rsid w:val="0018245F"/>
    <w:rsid w:val="0018438B"/>
    <w:rsid w:val="0018464F"/>
    <w:rsid w:val="00187367"/>
    <w:rsid w:val="001876B0"/>
    <w:rsid w:val="0018782E"/>
    <w:rsid w:val="001901CC"/>
    <w:rsid w:val="00192C61"/>
    <w:rsid w:val="00193ADD"/>
    <w:rsid w:val="00193F31"/>
    <w:rsid w:val="00194BDE"/>
    <w:rsid w:val="00195D1E"/>
    <w:rsid w:val="001A1F24"/>
    <w:rsid w:val="001A2237"/>
    <w:rsid w:val="001A266D"/>
    <w:rsid w:val="001A7A04"/>
    <w:rsid w:val="001B2F33"/>
    <w:rsid w:val="001B4BC2"/>
    <w:rsid w:val="001B50CE"/>
    <w:rsid w:val="001B64C8"/>
    <w:rsid w:val="001B6AD6"/>
    <w:rsid w:val="001C1C41"/>
    <w:rsid w:val="001C2FA6"/>
    <w:rsid w:val="001C36D2"/>
    <w:rsid w:val="001C3F79"/>
    <w:rsid w:val="001C60D6"/>
    <w:rsid w:val="001C75BC"/>
    <w:rsid w:val="001C7BD9"/>
    <w:rsid w:val="001D1075"/>
    <w:rsid w:val="001D2740"/>
    <w:rsid w:val="001D48D3"/>
    <w:rsid w:val="001D5553"/>
    <w:rsid w:val="001E0851"/>
    <w:rsid w:val="001E1726"/>
    <w:rsid w:val="001E3614"/>
    <w:rsid w:val="001E4266"/>
    <w:rsid w:val="001F1545"/>
    <w:rsid w:val="001F1661"/>
    <w:rsid w:val="001F1D83"/>
    <w:rsid w:val="001F680B"/>
    <w:rsid w:val="001F785D"/>
    <w:rsid w:val="002015BC"/>
    <w:rsid w:val="00201B31"/>
    <w:rsid w:val="00202FCC"/>
    <w:rsid w:val="0020435C"/>
    <w:rsid w:val="002047D0"/>
    <w:rsid w:val="00204EF7"/>
    <w:rsid w:val="0020637C"/>
    <w:rsid w:val="002075FD"/>
    <w:rsid w:val="00207A0F"/>
    <w:rsid w:val="002114B2"/>
    <w:rsid w:val="00212E47"/>
    <w:rsid w:val="00213A50"/>
    <w:rsid w:val="00214CCF"/>
    <w:rsid w:val="00214DFF"/>
    <w:rsid w:val="00217DF0"/>
    <w:rsid w:val="00220793"/>
    <w:rsid w:val="00221E41"/>
    <w:rsid w:val="002238CA"/>
    <w:rsid w:val="00223A10"/>
    <w:rsid w:val="002264B4"/>
    <w:rsid w:val="00227EC5"/>
    <w:rsid w:val="00230EA3"/>
    <w:rsid w:val="00231B01"/>
    <w:rsid w:val="00232548"/>
    <w:rsid w:val="00232CEA"/>
    <w:rsid w:val="0023379C"/>
    <w:rsid w:val="00234C1E"/>
    <w:rsid w:val="002365D2"/>
    <w:rsid w:val="002432FC"/>
    <w:rsid w:val="00243CAB"/>
    <w:rsid w:val="002444DD"/>
    <w:rsid w:val="00244D38"/>
    <w:rsid w:val="00246761"/>
    <w:rsid w:val="00250413"/>
    <w:rsid w:val="00251CD1"/>
    <w:rsid w:val="00252949"/>
    <w:rsid w:val="00253363"/>
    <w:rsid w:val="00253FA9"/>
    <w:rsid w:val="002563C3"/>
    <w:rsid w:val="002567DF"/>
    <w:rsid w:val="00256AAE"/>
    <w:rsid w:val="002624E0"/>
    <w:rsid w:val="0026559F"/>
    <w:rsid w:val="002664ED"/>
    <w:rsid w:val="00266A51"/>
    <w:rsid w:val="00266E1A"/>
    <w:rsid w:val="00267317"/>
    <w:rsid w:val="00271AF6"/>
    <w:rsid w:val="002738AF"/>
    <w:rsid w:val="00273F15"/>
    <w:rsid w:val="0027497D"/>
    <w:rsid w:val="00283677"/>
    <w:rsid w:val="0028463C"/>
    <w:rsid w:val="0028548D"/>
    <w:rsid w:val="00286AC0"/>
    <w:rsid w:val="002872EC"/>
    <w:rsid w:val="00287E3F"/>
    <w:rsid w:val="00287EE2"/>
    <w:rsid w:val="0029042C"/>
    <w:rsid w:val="00291043"/>
    <w:rsid w:val="002917FC"/>
    <w:rsid w:val="00292DE1"/>
    <w:rsid w:val="00295084"/>
    <w:rsid w:val="002951BF"/>
    <w:rsid w:val="00295549"/>
    <w:rsid w:val="002A14D5"/>
    <w:rsid w:val="002A23B3"/>
    <w:rsid w:val="002A7C80"/>
    <w:rsid w:val="002A7D79"/>
    <w:rsid w:val="002B2992"/>
    <w:rsid w:val="002B3593"/>
    <w:rsid w:val="002B46D4"/>
    <w:rsid w:val="002B4B27"/>
    <w:rsid w:val="002B5B95"/>
    <w:rsid w:val="002B612D"/>
    <w:rsid w:val="002B6CB1"/>
    <w:rsid w:val="002B7EDB"/>
    <w:rsid w:val="002C1299"/>
    <w:rsid w:val="002C3228"/>
    <w:rsid w:val="002C3253"/>
    <w:rsid w:val="002C7070"/>
    <w:rsid w:val="002D161F"/>
    <w:rsid w:val="002D17C0"/>
    <w:rsid w:val="002D1F72"/>
    <w:rsid w:val="002D3551"/>
    <w:rsid w:val="002D4A68"/>
    <w:rsid w:val="002D53B0"/>
    <w:rsid w:val="002D5B38"/>
    <w:rsid w:val="002D61E6"/>
    <w:rsid w:val="002D7E9F"/>
    <w:rsid w:val="002E0924"/>
    <w:rsid w:val="002E1CF2"/>
    <w:rsid w:val="002E1EC7"/>
    <w:rsid w:val="002E2287"/>
    <w:rsid w:val="002E28E9"/>
    <w:rsid w:val="002E4CAC"/>
    <w:rsid w:val="002E62D4"/>
    <w:rsid w:val="002E7749"/>
    <w:rsid w:val="002F3035"/>
    <w:rsid w:val="002F50ED"/>
    <w:rsid w:val="002F7146"/>
    <w:rsid w:val="002F7A4C"/>
    <w:rsid w:val="0030024B"/>
    <w:rsid w:val="00300764"/>
    <w:rsid w:val="00301260"/>
    <w:rsid w:val="00306821"/>
    <w:rsid w:val="00310040"/>
    <w:rsid w:val="003123DC"/>
    <w:rsid w:val="003126E5"/>
    <w:rsid w:val="00316181"/>
    <w:rsid w:val="003179E4"/>
    <w:rsid w:val="00324525"/>
    <w:rsid w:val="003257E8"/>
    <w:rsid w:val="00325D1C"/>
    <w:rsid w:val="00326D9E"/>
    <w:rsid w:val="00326E44"/>
    <w:rsid w:val="003300FB"/>
    <w:rsid w:val="003322CA"/>
    <w:rsid w:val="003347B8"/>
    <w:rsid w:val="00336075"/>
    <w:rsid w:val="003362C2"/>
    <w:rsid w:val="003363D0"/>
    <w:rsid w:val="0033750E"/>
    <w:rsid w:val="00340925"/>
    <w:rsid w:val="00340FE3"/>
    <w:rsid w:val="00341746"/>
    <w:rsid w:val="00341A80"/>
    <w:rsid w:val="003430F6"/>
    <w:rsid w:val="00344BB1"/>
    <w:rsid w:val="0034520C"/>
    <w:rsid w:val="00345C81"/>
    <w:rsid w:val="00345E53"/>
    <w:rsid w:val="0034621A"/>
    <w:rsid w:val="003470F0"/>
    <w:rsid w:val="00347987"/>
    <w:rsid w:val="00353D11"/>
    <w:rsid w:val="0035413B"/>
    <w:rsid w:val="003543D6"/>
    <w:rsid w:val="00355457"/>
    <w:rsid w:val="00355A34"/>
    <w:rsid w:val="00356198"/>
    <w:rsid w:val="00361D1E"/>
    <w:rsid w:val="00363216"/>
    <w:rsid w:val="0036349F"/>
    <w:rsid w:val="00364369"/>
    <w:rsid w:val="00365355"/>
    <w:rsid w:val="00365F4E"/>
    <w:rsid w:val="003662D0"/>
    <w:rsid w:val="003701FC"/>
    <w:rsid w:val="00372E70"/>
    <w:rsid w:val="00375F30"/>
    <w:rsid w:val="00375F42"/>
    <w:rsid w:val="00376E7F"/>
    <w:rsid w:val="0038114A"/>
    <w:rsid w:val="003831E3"/>
    <w:rsid w:val="003853BE"/>
    <w:rsid w:val="0038585F"/>
    <w:rsid w:val="003859EB"/>
    <w:rsid w:val="003877EB"/>
    <w:rsid w:val="00390A04"/>
    <w:rsid w:val="003915D8"/>
    <w:rsid w:val="00392CDE"/>
    <w:rsid w:val="00392D68"/>
    <w:rsid w:val="003939DA"/>
    <w:rsid w:val="003942A0"/>
    <w:rsid w:val="003972E8"/>
    <w:rsid w:val="003A43B9"/>
    <w:rsid w:val="003A4833"/>
    <w:rsid w:val="003A5381"/>
    <w:rsid w:val="003A67CE"/>
    <w:rsid w:val="003A7521"/>
    <w:rsid w:val="003B0F0D"/>
    <w:rsid w:val="003B19A1"/>
    <w:rsid w:val="003B2BA8"/>
    <w:rsid w:val="003B2F5D"/>
    <w:rsid w:val="003B526E"/>
    <w:rsid w:val="003B66D6"/>
    <w:rsid w:val="003C11DD"/>
    <w:rsid w:val="003C25E0"/>
    <w:rsid w:val="003C2ED5"/>
    <w:rsid w:val="003C36B9"/>
    <w:rsid w:val="003C3AEA"/>
    <w:rsid w:val="003C4360"/>
    <w:rsid w:val="003C5727"/>
    <w:rsid w:val="003D133D"/>
    <w:rsid w:val="003D1CDA"/>
    <w:rsid w:val="003D1D54"/>
    <w:rsid w:val="003D21A8"/>
    <w:rsid w:val="003D2768"/>
    <w:rsid w:val="003D534A"/>
    <w:rsid w:val="003D55A0"/>
    <w:rsid w:val="003D5A74"/>
    <w:rsid w:val="003D6EDF"/>
    <w:rsid w:val="003D7D47"/>
    <w:rsid w:val="003E134F"/>
    <w:rsid w:val="003E5CE0"/>
    <w:rsid w:val="003E6D2A"/>
    <w:rsid w:val="003F091B"/>
    <w:rsid w:val="003F0CA4"/>
    <w:rsid w:val="003F2CC1"/>
    <w:rsid w:val="003F3632"/>
    <w:rsid w:val="003F767B"/>
    <w:rsid w:val="0040125C"/>
    <w:rsid w:val="0040153B"/>
    <w:rsid w:val="00402A24"/>
    <w:rsid w:val="004034C3"/>
    <w:rsid w:val="00404472"/>
    <w:rsid w:val="004055AD"/>
    <w:rsid w:val="004055DF"/>
    <w:rsid w:val="0040655E"/>
    <w:rsid w:val="00406BC9"/>
    <w:rsid w:val="00407237"/>
    <w:rsid w:val="004074AE"/>
    <w:rsid w:val="00407F11"/>
    <w:rsid w:val="00410F39"/>
    <w:rsid w:val="004117E5"/>
    <w:rsid w:val="00412CA9"/>
    <w:rsid w:val="00413222"/>
    <w:rsid w:val="004133AD"/>
    <w:rsid w:val="00416112"/>
    <w:rsid w:val="00416A80"/>
    <w:rsid w:val="004176B2"/>
    <w:rsid w:val="004211CB"/>
    <w:rsid w:val="004249C9"/>
    <w:rsid w:val="00424B88"/>
    <w:rsid w:val="00424DCE"/>
    <w:rsid w:val="00430845"/>
    <w:rsid w:val="00432000"/>
    <w:rsid w:val="0043205B"/>
    <w:rsid w:val="004345A8"/>
    <w:rsid w:val="00434E1A"/>
    <w:rsid w:val="00434E64"/>
    <w:rsid w:val="00436A7B"/>
    <w:rsid w:val="0043708E"/>
    <w:rsid w:val="00443B60"/>
    <w:rsid w:val="00444E0E"/>
    <w:rsid w:val="00447A80"/>
    <w:rsid w:val="0045025A"/>
    <w:rsid w:val="00450D80"/>
    <w:rsid w:val="00454589"/>
    <w:rsid w:val="00455992"/>
    <w:rsid w:val="0046067D"/>
    <w:rsid w:val="00462701"/>
    <w:rsid w:val="00463972"/>
    <w:rsid w:val="00463C20"/>
    <w:rsid w:val="00464C9B"/>
    <w:rsid w:val="0046508F"/>
    <w:rsid w:val="00465F7F"/>
    <w:rsid w:val="00471FB3"/>
    <w:rsid w:val="00472959"/>
    <w:rsid w:val="00472FAA"/>
    <w:rsid w:val="0047474F"/>
    <w:rsid w:val="0047495F"/>
    <w:rsid w:val="00477290"/>
    <w:rsid w:val="0047750A"/>
    <w:rsid w:val="00477964"/>
    <w:rsid w:val="00477B96"/>
    <w:rsid w:val="00477D27"/>
    <w:rsid w:val="00480616"/>
    <w:rsid w:val="004813F0"/>
    <w:rsid w:val="004816BC"/>
    <w:rsid w:val="004816FB"/>
    <w:rsid w:val="00483A2A"/>
    <w:rsid w:val="004859CD"/>
    <w:rsid w:val="00486DDB"/>
    <w:rsid w:val="00487263"/>
    <w:rsid w:val="00490893"/>
    <w:rsid w:val="00490904"/>
    <w:rsid w:val="00491BC3"/>
    <w:rsid w:val="00495F65"/>
    <w:rsid w:val="00496D28"/>
    <w:rsid w:val="00497E6E"/>
    <w:rsid w:val="004A1453"/>
    <w:rsid w:val="004A5F52"/>
    <w:rsid w:val="004A6280"/>
    <w:rsid w:val="004A7679"/>
    <w:rsid w:val="004B32F9"/>
    <w:rsid w:val="004B35AF"/>
    <w:rsid w:val="004B3BD4"/>
    <w:rsid w:val="004B633E"/>
    <w:rsid w:val="004B6B9A"/>
    <w:rsid w:val="004B6FD2"/>
    <w:rsid w:val="004B754D"/>
    <w:rsid w:val="004C0B70"/>
    <w:rsid w:val="004C16E4"/>
    <w:rsid w:val="004C1784"/>
    <w:rsid w:val="004C2AA5"/>
    <w:rsid w:val="004C31AE"/>
    <w:rsid w:val="004C3B56"/>
    <w:rsid w:val="004C4EE0"/>
    <w:rsid w:val="004C6881"/>
    <w:rsid w:val="004C7623"/>
    <w:rsid w:val="004D1059"/>
    <w:rsid w:val="004D36A8"/>
    <w:rsid w:val="004D4BD8"/>
    <w:rsid w:val="004E0924"/>
    <w:rsid w:val="004E1217"/>
    <w:rsid w:val="004E1491"/>
    <w:rsid w:val="004E2638"/>
    <w:rsid w:val="004E348D"/>
    <w:rsid w:val="004E4767"/>
    <w:rsid w:val="004E47DB"/>
    <w:rsid w:val="004E59D8"/>
    <w:rsid w:val="005010BA"/>
    <w:rsid w:val="00502549"/>
    <w:rsid w:val="0050377F"/>
    <w:rsid w:val="00503E6D"/>
    <w:rsid w:val="0050437C"/>
    <w:rsid w:val="005047C8"/>
    <w:rsid w:val="005063D2"/>
    <w:rsid w:val="005075DD"/>
    <w:rsid w:val="005109B4"/>
    <w:rsid w:val="00512348"/>
    <w:rsid w:val="0051374C"/>
    <w:rsid w:val="00513B74"/>
    <w:rsid w:val="00513F9F"/>
    <w:rsid w:val="00516922"/>
    <w:rsid w:val="0051753A"/>
    <w:rsid w:val="00524FB8"/>
    <w:rsid w:val="00525A1D"/>
    <w:rsid w:val="00526315"/>
    <w:rsid w:val="0052678F"/>
    <w:rsid w:val="00527487"/>
    <w:rsid w:val="00527C3F"/>
    <w:rsid w:val="00533972"/>
    <w:rsid w:val="00534D59"/>
    <w:rsid w:val="00534D8D"/>
    <w:rsid w:val="00535A54"/>
    <w:rsid w:val="00535F72"/>
    <w:rsid w:val="00540526"/>
    <w:rsid w:val="005409BC"/>
    <w:rsid w:val="00540F47"/>
    <w:rsid w:val="00541F7B"/>
    <w:rsid w:val="00543125"/>
    <w:rsid w:val="005442B0"/>
    <w:rsid w:val="00547015"/>
    <w:rsid w:val="005472B9"/>
    <w:rsid w:val="005527A2"/>
    <w:rsid w:val="00552F0F"/>
    <w:rsid w:val="0055408F"/>
    <w:rsid w:val="005547D7"/>
    <w:rsid w:val="00560620"/>
    <w:rsid w:val="005620E6"/>
    <w:rsid w:val="0056531B"/>
    <w:rsid w:val="0056700E"/>
    <w:rsid w:val="005700B0"/>
    <w:rsid w:val="0057078F"/>
    <w:rsid w:val="00572557"/>
    <w:rsid w:val="005755D1"/>
    <w:rsid w:val="00580482"/>
    <w:rsid w:val="00581E79"/>
    <w:rsid w:val="00582953"/>
    <w:rsid w:val="00583D9A"/>
    <w:rsid w:val="00585E69"/>
    <w:rsid w:val="00590D26"/>
    <w:rsid w:val="00590DFB"/>
    <w:rsid w:val="00597E89"/>
    <w:rsid w:val="005A097F"/>
    <w:rsid w:val="005A1695"/>
    <w:rsid w:val="005A2651"/>
    <w:rsid w:val="005A2750"/>
    <w:rsid w:val="005A27A6"/>
    <w:rsid w:val="005A2C49"/>
    <w:rsid w:val="005A51E7"/>
    <w:rsid w:val="005A70AD"/>
    <w:rsid w:val="005B045D"/>
    <w:rsid w:val="005B049F"/>
    <w:rsid w:val="005B0A99"/>
    <w:rsid w:val="005B2A76"/>
    <w:rsid w:val="005B3943"/>
    <w:rsid w:val="005B4098"/>
    <w:rsid w:val="005B5FB7"/>
    <w:rsid w:val="005C1852"/>
    <w:rsid w:val="005C257E"/>
    <w:rsid w:val="005C2B36"/>
    <w:rsid w:val="005C2CF3"/>
    <w:rsid w:val="005C4867"/>
    <w:rsid w:val="005C6922"/>
    <w:rsid w:val="005C6945"/>
    <w:rsid w:val="005D040F"/>
    <w:rsid w:val="005D0613"/>
    <w:rsid w:val="005D164C"/>
    <w:rsid w:val="005D1EF1"/>
    <w:rsid w:val="005D24BB"/>
    <w:rsid w:val="005D2558"/>
    <w:rsid w:val="005D4D15"/>
    <w:rsid w:val="005D58A0"/>
    <w:rsid w:val="005D75D9"/>
    <w:rsid w:val="005E26A5"/>
    <w:rsid w:val="005E315A"/>
    <w:rsid w:val="005E76C4"/>
    <w:rsid w:val="005F117B"/>
    <w:rsid w:val="005F269B"/>
    <w:rsid w:val="005F3F3C"/>
    <w:rsid w:val="0060071E"/>
    <w:rsid w:val="00601C98"/>
    <w:rsid w:val="00601FBC"/>
    <w:rsid w:val="0060363E"/>
    <w:rsid w:val="00604459"/>
    <w:rsid w:val="006046EB"/>
    <w:rsid w:val="00605550"/>
    <w:rsid w:val="0060573E"/>
    <w:rsid w:val="006068E7"/>
    <w:rsid w:val="00607661"/>
    <w:rsid w:val="00610AB1"/>
    <w:rsid w:val="006123EF"/>
    <w:rsid w:val="00613ACD"/>
    <w:rsid w:val="006143EA"/>
    <w:rsid w:val="00614835"/>
    <w:rsid w:val="00616CA1"/>
    <w:rsid w:val="006171E8"/>
    <w:rsid w:val="006177F4"/>
    <w:rsid w:val="006205C5"/>
    <w:rsid w:val="00622264"/>
    <w:rsid w:val="00624606"/>
    <w:rsid w:val="006246B3"/>
    <w:rsid w:val="0062773E"/>
    <w:rsid w:val="00630B99"/>
    <w:rsid w:val="00631490"/>
    <w:rsid w:val="00631762"/>
    <w:rsid w:val="00634489"/>
    <w:rsid w:val="006363E3"/>
    <w:rsid w:val="00640B61"/>
    <w:rsid w:val="00644C0A"/>
    <w:rsid w:val="006513C6"/>
    <w:rsid w:val="00651B33"/>
    <w:rsid w:val="00652CAD"/>
    <w:rsid w:val="00652E5A"/>
    <w:rsid w:val="00653A43"/>
    <w:rsid w:val="00655F43"/>
    <w:rsid w:val="00655FF2"/>
    <w:rsid w:val="006564FE"/>
    <w:rsid w:val="00660EE8"/>
    <w:rsid w:val="00664A90"/>
    <w:rsid w:val="00664AFC"/>
    <w:rsid w:val="0066583A"/>
    <w:rsid w:val="0066682E"/>
    <w:rsid w:val="00667E0F"/>
    <w:rsid w:val="00667ED1"/>
    <w:rsid w:val="00670105"/>
    <w:rsid w:val="00671FED"/>
    <w:rsid w:val="0067387E"/>
    <w:rsid w:val="006742EE"/>
    <w:rsid w:val="00675D30"/>
    <w:rsid w:val="00677088"/>
    <w:rsid w:val="00677172"/>
    <w:rsid w:val="006805FF"/>
    <w:rsid w:val="00682857"/>
    <w:rsid w:val="00683959"/>
    <w:rsid w:val="00683D1A"/>
    <w:rsid w:val="006871C5"/>
    <w:rsid w:val="00692AAB"/>
    <w:rsid w:val="00693B20"/>
    <w:rsid w:val="00693B72"/>
    <w:rsid w:val="00694FD9"/>
    <w:rsid w:val="006974BA"/>
    <w:rsid w:val="006A1C81"/>
    <w:rsid w:val="006A4834"/>
    <w:rsid w:val="006A4A76"/>
    <w:rsid w:val="006A6317"/>
    <w:rsid w:val="006A6BA7"/>
    <w:rsid w:val="006A7AD5"/>
    <w:rsid w:val="006B4537"/>
    <w:rsid w:val="006B6939"/>
    <w:rsid w:val="006C03D7"/>
    <w:rsid w:val="006C0419"/>
    <w:rsid w:val="006C0692"/>
    <w:rsid w:val="006C0B2B"/>
    <w:rsid w:val="006C64D9"/>
    <w:rsid w:val="006C7B82"/>
    <w:rsid w:val="006D0B6A"/>
    <w:rsid w:val="006D1551"/>
    <w:rsid w:val="006D3FC7"/>
    <w:rsid w:val="006D422C"/>
    <w:rsid w:val="006D48FD"/>
    <w:rsid w:val="006D568A"/>
    <w:rsid w:val="006D5B94"/>
    <w:rsid w:val="006E0389"/>
    <w:rsid w:val="006E0A88"/>
    <w:rsid w:val="006E0FC8"/>
    <w:rsid w:val="006E13A8"/>
    <w:rsid w:val="006E3046"/>
    <w:rsid w:val="006E5DB7"/>
    <w:rsid w:val="006E6C04"/>
    <w:rsid w:val="006F03C3"/>
    <w:rsid w:val="006F31FE"/>
    <w:rsid w:val="006F4E82"/>
    <w:rsid w:val="006F54FE"/>
    <w:rsid w:val="006F6EA4"/>
    <w:rsid w:val="006F7578"/>
    <w:rsid w:val="006F7A4C"/>
    <w:rsid w:val="00702AC8"/>
    <w:rsid w:val="00703202"/>
    <w:rsid w:val="007039FC"/>
    <w:rsid w:val="00705E98"/>
    <w:rsid w:val="0070749E"/>
    <w:rsid w:val="007078AB"/>
    <w:rsid w:val="00710633"/>
    <w:rsid w:val="007111D5"/>
    <w:rsid w:val="007113BC"/>
    <w:rsid w:val="00712BA8"/>
    <w:rsid w:val="00713655"/>
    <w:rsid w:val="007138A1"/>
    <w:rsid w:val="0071435F"/>
    <w:rsid w:val="007150FC"/>
    <w:rsid w:val="0071643F"/>
    <w:rsid w:val="0071781C"/>
    <w:rsid w:val="00717D1B"/>
    <w:rsid w:val="007208A0"/>
    <w:rsid w:val="00720F6A"/>
    <w:rsid w:val="00723574"/>
    <w:rsid w:val="00723AB7"/>
    <w:rsid w:val="00725590"/>
    <w:rsid w:val="00725BE6"/>
    <w:rsid w:val="00726B82"/>
    <w:rsid w:val="00730647"/>
    <w:rsid w:val="00730A70"/>
    <w:rsid w:val="00732952"/>
    <w:rsid w:val="00733D90"/>
    <w:rsid w:val="00734E7E"/>
    <w:rsid w:val="00737295"/>
    <w:rsid w:val="0074158D"/>
    <w:rsid w:val="00742C76"/>
    <w:rsid w:val="007463D7"/>
    <w:rsid w:val="007473B4"/>
    <w:rsid w:val="00750330"/>
    <w:rsid w:val="007518C8"/>
    <w:rsid w:val="00753822"/>
    <w:rsid w:val="007561DA"/>
    <w:rsid w:val="0075642A"/>
    <w:rsid w:val="00756925"/>
    <w:rsid w:val="0075781B"/>
    <w:rsid w:val="00761870"/>
    <w:rsid w:val="00761BE8"/>
    <w:rsid w:val="00763B9B"/>
    <w:rsid w:val="00763F5F"/>
    <w:rsid w:val="007658CA"/>
    <w:rsid w:val="00767A20"/>
    <w:rsid w:val="00770A7C"/>
    <w:rsid w:val="00771D13"/>
    <w:rsid w:val="00774497"/>
    <w:rsid w:val="00774974"/>
    <w:rsid w:val="00774C18"/>
    <w:rsid w:val="00774C73"/>
    <w:rsid w:val="007760B1"/>
    <w:rsid w:val="007812DD"/>
    <w:rsid w:val="00781973"/>
    <w:rsid w:val="00781E8A"/>
    <w:rsid w:val="007821E1"/>
    <w:rsid w:val="00782BCF"/>
    <w:rsid w:val="00784717"/>
    <w:rsid w:val="00786071"/>
    <w:rsid w:val="00787132"/>
    <w:rsid w:val="0079009D"/>
    <w:rsid w:val="007900F7"/>
    <w:rsid w:val="0079193F"/>
    <w:rsid w:val="0079233C"/>
    <w:rsid w:val="00792D2C"/>
    <w:rsid w:val="00794356"/>
    <w:rsid w:val="00796D85"/>
    <w:rsid w:val="007A0500"/>
    <w:rsid w:val="007A05BC"/>
    <w:rsid w:val="007A1F5F"/>
    <w:rsid w:val="007A3515"/>
    <w:rsid w:val="007A4A2D"/>
    <w:rsid w:val="007A4BE4"/>
    <w:rsid w:val="007A4FBB"/>
    <w:rsid w:val="007A577D"/>
    <w:rsid w:val="007A6408"/>
    <w:rsid w:val="007B1B06"/>
    <w:rsid w:val="007B3082"/>
    <w:rsid w:val="007B498B"/>
    <w:rsid w:val="007B4EA5"/>
    <w:rsid w:val="007B541E"/>
    <w:rsid w:val="007B5E41"/>
    <w:rsid w:val="007B6647"/>
    <w:rsid w:val="007B7E9B"/>
    <w:rsid w:val="007C0C6B"/>
    <w:rsid w:val="007C16DD"/>
    <w:rsid w:val="007C39CA"/>
    <w:rsid w:val="007C5FFE"/>
    <w:rsid w:val="007C6C11"/>
    <w:rsid w:val="007D0159"/>
    <w:rsid w:val="007D06B7"/>
    <w:rsid w:val="007D0EF6"/>
    <w:rsid w:val="007D1253"/>
    <w:rsid w:val="007D199E"/>
    <w:rsid w:val="007D50E5"/>
    <w:rsid w:val="007D5E29"/>
    <w:rsid w:val="007D5E60"/>
    <w:rsid w:val="007D69A5"/>
    <w:rsid w:val="007D79B2"/>
    <w:rsid w:val="007E0B8A"/>
    <w:rsid w:val="007E24EC"/>
    <w:rsid w:val="007E6B01"/>
    <w:rsid w:val="007E7CBE"/>
    <w:rsid w:val="007F1C42"/>
    <w:rsid w:val="007F361D"/>
    <w:rsid w:val="007F387E"/>
    <w:rsid w:val="007F46F9"/>
    <w:rsid w:val="007F4BE9"/>
    <w:rsid w:val="007F532B"/>
    <w:rsid w:val="007F7510"/>
    <w:rsid w:val="00802940"/>
    <w:rsid w:val="00803826"/>
    <w:rsid w:val="00803873"/>
    <w:rsid w:val="008040F5"/>
    <w:rsid w:val="008054D3"/>
    <w:rsid w:val="0080619A"/>
    <w:rsid w:val="008067FC"/>
    <w:rsid w:val="00806C7D"/>
    <w:rsid w:val="00810C26"/>
    <w:rsid w:val="00811A48"/>
    <w:rsid w:val="008131A6"/>
    <w:rsid w:val="0081324E"/>
    <w:rsid w:val="00813299"/>
    <w:rsid w:val="00813D27"/>
    <w:rsid w:val="008151EC"/>
    <w:rsid w:val="008165E0"/>
    <w:rsid w:val="008178BC"/>
    <w:rsid w:val="00817B19"/>
    <w:rsid w:val="008215B7"/>
    <w:rsid w:val="00822BB5"/>
    <w:rsid w:val="00824725"/>
    <w:rsid w:val="00824C0B"/>
    <w:rsid w:val="00824DB8"/>
    <w:rsid w:val="00825ACF"/>
    <w:rsid w:val="00825ED7"/>
    <w:rsid w:val="0082665C"/>
    <w:rsid w:val="00826AA3"/>
    <w:rsid w:val="0083096A"/>
    <w:rsid w:val="00831381"/>
    <w:rsid w:val="00833403"/>
    <w:rsid w:val="008337AE"/>
    <w:rsid w:val="008338F7"/>
    <w:rsid w:val="00834BBE"/>
    <w:rsid w:val="00836652"/>
    <w:rsid w:val="008407F8"/>
    <w:rsid w:val="008409DE"/>
    <w:rsid w:val="00840AD3"/>
    <w:rsid w:val="00841AFF"/>
    <w:rsid w:val="00844131"/>
    <w:rsid w:val="008475C2"/>
    <w:rsid w:val="00850573"/>
    <w:rsid w:val="00851161"/>
    <w:rsid w:val="0085267F"/>
    <w:rsid w:val="0085416E"/>
    <w:rsid w:val="00854AE9"/>
    <w:rsid w:val="00854BFF"/>
    <w:rsid w:val="00855220"/>
    <w:rsid w:val="00855B19"/>
    <w:rsid w:val="00855BDB"/>
    <w:rsid w:val="00855C42"/>
    <w:rsid w:val="00857770"/>
    <w:rsid w:val="00857DA1"/>
    <w:rsid w:val="008603C7"/>
    <w:rsid w:val="008603CF"/>
    <w:rsid w:val="00860A10"/>
    <w:rsid w:val="008625B8"/>
    <w:rsid w:val="00863315"/>
    <w:rsid w:val="00864192"/>
    <w:rsid w:val="00864990"/>
    <w:rsid w:val="00864BEC"/>
    <w:rsid w:val="00864D5C"/>
    <w:rsid w:val="00866FC5"/>
    <w:rsid w:val="00867142"/>
    <w:rsid w:val="00867912"/>
    <w:rsid w:val="008702A1"/>
    <w:rsid w:val="008715B3"/>
    <w:rsid w:val="008715E5"/>
    <w:rsid w:val="00873C9A"/>
    <w:rsid w:val="00874396"/>
    <w:rsid w:val="0087530F"/>
    <w:rsid w:val="008755A6"/>
    <w:rsid w:val="00875635"/>
    <w:rsid w:val="0088014D"/>
    <w:rsid w:val="00880482"/>
    <w:rsid w:val="0088053B"/>
    <w:rsid w:val="008847D6"/>
    <w:rsid w:val="00884DCD"/>
    <w:rsid w:val="0088664C"/>
    <w:rsid w:val="008866EF"/>
    <w:rsid w:val="00886DC6"/>
    <w:rsid w:val="00886EE5"/>
    <w:rsid w:val="008876E4"/>
    <w:rsid w:val="00890473"/>
    <w:rsid w:val="008913CB"/>
    <w:rsid w:val="00894091"/>
    <w:rsid w:val="008972E9"/>
    <w:rsid w:val="008975EA"/>
    <w:rsid w:val="008A3459"/>
    <w:rsid w:val="008A34F8"/>
    <w:rsid w:val="008A49ED"/>
    <w:rsid w:val="008A7416"/>
    <w:rsid w:val="008A7C74"/>
    <w:rsid w:val="008A7CEA"/>
    <w:rsid w:val="008A7F1B"/>
    <w:rsid w:val="008B0436"/>
    <w:rsid w:val="008B0C7C"/>
    <w:rsid w:val="008B0CA2"/>
    <w:rsid w:val="008B208A"/>
    <w:rsid w:val="008B36E9"/>
    <w:rsid w:val="008B39BB"/>
    <w:rsid w:val="008B445E"/>
    <w:rsid w:val="008B5DDA"/>
    <w:rsid w:val="008B7D00"/>
    <w:rsid w:val="008C67C6"/>
    <w:rsid w:val="008D3CE6"/>
    <w:rsid w:val="008D4AEE"/>
    <w:rsid w:val="008D6631"/>
    <w:rsid w:val="008D6F99"/>
    <w:rsid w:val="008D7052"/>
    <w:rsid w:val="008E00D2"/>
    <w:rsid w:val="008E04C7"/>
    <w:rsid w:val="008E1A7B"/>
    <w:rsid w:val="008E52A9"/>
    <w:rsid w:val="008E5B17"/>
    <w:rsid w:val="008E77D7"/>
    <w:rsid w:val="008F03D5"/>
    <w:rsid w:val="008F3944"/>
    <w:rsid w:val="008F48AD"/>
    <w:rsid w:val="008F5E79"/>
    <w:rsid w:val="008F7978"/>
    <w:rsid w:val="008F7B26"/>
    <w:rsid w:val="009001D3"/>
    <w:rsid w:val="009026E3"/>
    <w:rsid w:val="00903C7B"/>
    <w:rsid w:val="00904063"/>
    <w:rsid w:val="009042CC"/>
    <w:rsid w:val="0090573D"/>
    <w:rsid w:val="009060BD"/>
    <w:rsid w:val="00906666"/>
    <w:rsid w:val="00907565"/>
    <w:rsid w:val="009075F2"/>
    <w:rsid w:val="00910A74"/>
    <w:rsid w:val="009112CC"/>
    <w:rsid w:val="009118FC"/>
    <w:rsid w:val="00913E0A"/>
    <w:rsid w:val="00914652"/>
    <w:rsid w:val="0091737C"/>
    <w:rsid w:val="009173EE"/>
    <w:rsid w:val="009212D6"/>
    <w:rsid w:val="00923121"/>
    <w:rsid w:val="00925311"/>
    <w:rsid w:val="00925D0E"/>
    <w:rsid w:val="0093079C"/>
    <w:rsid w:val="00932421"/>
    <w:rsid w:val="00933B4B"/>
    <w:rsid w:val="00934326"/>
    <w:rsid w:val="00935B14"/>
    <w:rsid w:val="009364DE"/>
    <w:rsid w:val="00936F54"/>
    <w:rsid w:val="00937359"/>
    <w:rsid w:val="009377AA"/>
    <w:rsid w:val="00940330"/>
    <w:rsid w:val="00940773"/>
    <w:rsid w:val="00941D20"/>
    <w:rsid w:val="00942D07"/>
    <w:rsid w:val="00942D5A"/>
    <w:rsid w:val="00944A41"/>
    <w:rsid w:val="00945013"/>
    <w:rsid w:val="009455B2"/>
    <w:rsid w:val="00946C6D"/>
    <w:rsid w:val="0095098E"/>
    <w:rsid w:val="00950ABD"/>
    <w:rsid w:val="00951877"/>
    <w:rsid w:val="00954AC3"/>
    <w:rsid w:val="0095608F"/>
    <w:rsid w:val="009568AB"/>
    <w:rsid w:val="00962B5B"/>
    <w:rsid w:val="00962B7F"/>
    <w:rsid w:val="00963B92"/>
    <w:rsid w:val="00965FE4"/>
    <w:rsid w:val="009667BA"/>
    <w:rsid w:val="00970CE6"/>
    <w:rsid w:val="009719BE"/>
    <w:rsid w:val="009721FB"/>
    <w:rsid w:val="00972814"/>
    <w:rsid w:val="009728FF"/>
    <w:rsid w:val="00973B31"/>
    <w:rsid w:val="00974061"/>
    <w:rsid w:val="009749ED"/>
    <w:rsid w:val="00977296"/>
    <w:rsid w:val="00977AEB"/>
    <w:rsid w:val="0098315E"/>
    <w:rsid w:val="0098574C"/>
    <w:rsid w:val="00992FF7"/>
    <w:rsid w:val="00993E7C"/>
    <w:rsid w:val="009940A8"/>
    <w:rsid w:val="00994C83"/>
    <w:rsid w:val="00995899"/>
    <w:rsid w:val="00995C0A"/>
    <w:rsid w:val="009975A2"/>
    <w:rsid w:val="009A48AA"/>
    <w:rsid w:val="009A517E"/>
    <w:rsid w:val="009A75B5"/>
    <w:rsid w:val="009A7AEB"/>
    <w:rsid w:val="009B03DE"/>
    <w:rsid w:val="009B397A"/>
    <w:rsid w:val="009B45B7"/>
    <w:rsid w:val="009B6D57"/>
    <w:rsid w:val="009C1E89"/>
    <w:rsid w:val="009C3806"/>
    <w:rsid w:val="009C6200"/>
    <w:rsid w:val="009C6429"/>
    <w:rsid w:val="009C653E"/>
    <w:rsid w:val="009C705D"/>
    <w:rsid w:val="009C71E4"/>
    <w:rsid w:val="009D26C1"/>
    <w:rsid w:val="009D2E14"/>
    <w:rsid w:val="009D3252"/>
    <w:rsid w:val="009D5EB4"/>
    <w:rsid w:val="009D654A"/>
    <w:rsid w:val="009D7C23"/>
    <w:rsid w:val="009D7C77"/>
    <w:rsid w:val="009E25AD"/>
    <w:rsid w:val="009E42F0"/>
    <w:rsid w:val="009E4903"/>
    <w:rsid w:val="009E58FE"/>
    <w:rsid w:val="009E7C30"/>
    <w:rsid w:val="009F203D"/>
    <w:rsid w:val="009F2E06"/>
    <w:rsid w:val="009F3568"/>
    <w:rsid w:val="009F5215"/>
    <w:rsid w:val="009F56CE"/>
    <w:rsid w:val="009F6625"/>
    <w:rsid w:val="009F6CE2"/>
    <w:rsid w:val="009F6EAF"/>
    <w:rsid w:val="009F7F5B"/>
    <w:rsid w:val="00A010E8"/>
    <w:rsid w:val="00A02B41"/>
    <w:rsid w:val="00A05FFF"/>
    <w:rsid w:val="00A06717"/>
    <w:rsid w:val="00A128A0"/>
    <w:rsid w:val="00A12F55"/>
    <w:rsid w:val="00A13767"/>
    <w:rsid w:val="00A13D02"/>
    <w:rsid w:val="00A146AE"/>
    <w:rsid w:val="00A204C4"/>
    <w:rsid w:val="00A20B02"/>
    <w:rsid w:val="00A219CB"/>
    <w:rsid w:val="00A21D14"/>
    <w:rsid w:val="00A22984"/>
    <w:rsid w:val="00A2520D"/>
    <w:rsid w:val="00A26C9B"/>
    <w:rsid w:val="00A2729D"/>
    <w:rsid w:val="00A275F9"/>
    <w:rsid w:val="00A32DE3"/>
    <w:rsid w:val="00A361BD"/>
    <w:rsid w:val="00A370B0"/>
    <w:rsid w:val="00A37F52"/>
    <w:rsid w:val="00A40732"/>
    <w:rsid w:val="00A41270"/>
    <w:rsid w:val="00A41A0D"/>
    <w:rsid w:val="00A4579B"/>
    <w:rsid w:val="00A47A52"/>
    <w:rsid w:val="00A50FDD"/>
    <w:rsid w:val="00A55636"/>
    <w:rsid w:val="00A557F9"/>
    <w:rsid w:val="00A558C3"/>
    <w:rsid w:val="00A601EB"/>
    <w:rsid w:val="00A63BF8"/>
    <w:rsid w:val="00A66DC8"/>
    <w:rsid w:val="00A67552"/>
    <w:rsid w:val="00A6765F"/>
    <w:rsid w:val="00A70027"/>
    <w:rsid w:val="00A702F9"/>
    <w:rsid w:val="00A70B16"/>
    <w:rsid w:val="00A70D5D"/>
    <w:rsid w:val="00A72AC1"/>
    <w:rsid w:val="00A72BF8"/>
    <w:rsid w:val="00A75375"/>
    <w:rsid w:val="00A76992"/>
    <w:rsid w:val="00A76AD1"/>
    <w:rsid w:val="00A77793"/>
    <w:rsid w:val="00A81058"/>
    <w:rsid w:val="00A820F2"/>
    <w:rsid w:val="00A861A2"/>
    <w:rsid w:val="00A87071"/>
    <w:rsid w:val="00A90628"/>
    <w:rsid w:val="00A93280"/>
    <w:rsid w:val="00A9446F"/>
    <w:rsid w:val="00A95A27"/>
    <w:rsid w:val="00AA2267"/>
    <w:rsid w:val="00AA3672"/>
    <w:rsid w:val="00AA64B3"/>
    <w:rsid w:val="00AA69DA"/>
    <w:rsid w:val="00AB197D"/>
    <w:rsid w:val="00AB3C88"/>
    <w:rsid w:val="00AB462D"/>
    <w:rsid w:val="00AB519D"/>
    <w:rsid w:val="00AB76B5"/>
    <w:rsid w:val="00AB7AEE"/>
    <w:rsid w:val="00AC0E3D"/>
    <w:rsid w:val="00AC1283"/>
    <w:rsid w:val="00AC1F0C"/>
    <w:rsid w:val="00AC2F80"/>
    <w:rsid w:val="00AC5865"/>
    <w:rsid w:val="00AC5FBE"/>
    <w:rsid w:val="00AD2952"/>
    <w:rsid w:val="00AD2967"/>
    <w:rsid w:val="00AD3B77"/>
    <w:rsid w:val="00AD4598"/>
    <w:rsid w:val="00AD4C79"/>
    <w:rsid w:val="00AD5FA5"/>
    <w:rsid w:val="00AE5D3E"/>
    <w:rsid w:val="00AE7D5E"/>
    <w:rsid w:val="00AF17D7"/>
    <w:rsid w:val="00AF1E62"/>
    <w:rsid w:val="00AF25E2"/>
    <w:rsid w:val="00AF2E45"/>
    <w:rsid w:val="00AF3BAC"/>
    <w:rsid w:val="00AF3C7E"/>
    <w:rsid w:val="00AF4243"/>
    <w:rsid w:val="00AF533F"/>
    <w:rsid w:val="00AF5616"/>
    <w:rsid w:val="00AF5FAD"/>
    <w:rsid w:val="00AF6570"/>
    <w:rsid w:val="00AF6D94"/>
    <w:rsid w:val="00B0109B"/>
    <w:rsid w:val="00B0524C"/>
    <w:rsid w:val="00B05E12"/>
    <w:rsid w:val="00B06189"/>
    <w:rsid w:val="00B06DB6"/>
    <w:rsid w:val="00B11584"/>
    <w:rsid w:val="00B1258F"/>
    <w:rsid w:val="00B1567E"/>
    <w:rsid w:val="00B16609"/>
    <w:rsid w:val="00B167B6"/>
    <w:rsid w:val="00B17216"/>
    <w:rsid w:val="00B21BE5"/>
    <w:rsid w:val="00B236D7"/>
    <w:rsid w:val="00B23709"/>
    <w:rsid w:val="00B23C60"/>
    <w:rsid w:val="00B24266"/>
    <w:rsid w:val="00B2549A"/>
    <w:rsid w:val="00B26C92"/>
    <w:rsid w:val="00B26F9A"/>
    <w:rsid w:val="00B27A71"/>
    <w:rsid w:val="00B32F5B"/>
    <w:rsid w:val="00B3301B"/>
    <w:rsid w:val="00B35F7C"/>
    <w:rsid w:val="00B36F11"/>
    <w:rsid w:val="00B37ED5"/>
    <w:rsid w:val="00B41370"/>
    <w:rsid w:val="00B423DE"/>
    <w:rsid w:val="00B4585E"/>
    <w:rsid w:val="00B46526"/>
    <w:rsid w:val="00B4766D"/>
    <w:rsid w:val="00B53327"/>
    <w:rsid w:val="00B53C02"/>
    <w:rsid w:val="00B554F2"/>
    <w:rsid w:val="00B55AEC"/>
    <w:rsid w:val="00B566DA"/>
    <w:rsid w:val="00B603AF"/>
    <w:rsid w:val="00B604CE"/>
    <w:rsid w:val="00B61901"/>
    <w:rsid w:val="00B61E13"/>
    <w:rsid w:val="00B639DE"/>
    <w:rsid w:val="00B650A5"/>
    <w:rsid w:val="00B6586C"/>
    <w:rsid w:val="00B66E10"/>
    <w:rsid w:val="00B6760F"/>
    <w:rsid w:val="00B733C4"/>
    <w:rsid w:val="00B73908"/>
    <w:rsid w:val="00B739CE"/>
    <w:rsid w:val="00B7484A"/>
    <w:rsid w:val="00B7620B"/>
    <w:rsid w:val="00B80838"/>
    <w:rsid w:val="00B80926"/>
    <w:rsid w:val="00B81793"/>
    <w:rsid w:val="00B832A5"/>
    <w:rsid w:val="00B8373F"/>
    <w:rsid w:val="00B83C3A"/>
    <w:rsid w:val="00B83E3E"/>
    <w:rsid w:val="00B842A4"/>
    <w:rsid w:val="00B86220"/>
    <w:rsid w:val="00B93A2F"/>
    <w:rsid w:val="00B94AD4"/>
    <w:rsid w:val="00B94B58"/>
    <w:rsid w:val="00B94DD6"/>
    <w:rsid w:val="00B95555"/>
    <w:rsid w:val="00B95594"/>
    <w:rsid w:val="00B95BF7"/>
    <w:rsid w:val="00BA07C3"/>
    <w:rsid w:val="00BA1B39"/>
    <w:rsid w:val="00BA1DFF"/>
    <w:rsid w:val="00BA1E4D"/>
    <w:rsid w:val="00BA2056"/>
    <w:rsid w:val="00BA2837"/>
    <w:rsid w:val="00BA2944"/>
    <w:rsid w:val="00BA2CD4"/>
    <w:rsid w:val="00BA2D69"/>
    <w:rsid w:val="00BA3FE0"/>
    <w:rsid w:val="00BA52D1"/>
    <w:rsid w:val="00BA55DA"/>
    <w:rsid w:val="00BA5B6F"/>
    <w:rsid w:val="00BA5FDE"/>
    <w:rsid w:val="00BA6303"/>
    <w:rsid w:val="00BB046C"/>
    <w:rsid w:val="00BB160F"/>
    <w:rsid w:val="00BB18B5"/>
    <w:rsid w:val="00BB1A0C"/>
    <w:rsid w:val="00BB2A39"/>
    <w:rsid w:val="00BB5BDB"/>
    <w:rsid w:val="00BB6902"/>
    <w:rsid w:val="00BB6C0B"/>
    <w:rsid w:val="00BB7685"/>
    <w:rsid w:val="00BC2FB8"/>
    <w:rsid w:val="00BC3467"/>
    <w:rsid w:val="00BC4419"/>
    <w:rsid w:val="00BC5E66"/>
    <w:rsid w:val="00BC73E5"/>
    <w:rsid w:val="00BC772C"/>
    <w:rsid w:val="00BD057B"/>
    <w:rsid w:val="00BD0629"/>
    <w:rsid w:val="00BD0A7E"/>
    <w:rsid w:val="00BD1E7D"/>
    <w:rsid w:val="00BD1F41"/>
    <w:rsid w:val="00BD5398"/>
    <w:rsid w:val="00BD551C"/>
    <w:rsid w:val="00BD5F41"/>
    <w:rsid w:val="00BD69DD"/>
    <w:rsid w:val="00BE246A"/>
    <w:rsid w:val="00BE48BB"/>
    <w:rsid w:val="00BE5163"/>
    <w:rsid w:val="00BE5F5F"/>
    <w:rsid w:val="00BF0A48"/>
    <w:rsid w:val="00BF28CE"/>
    <w:rsid w:val="00BF3286"/>
    <w:rsid w:val="00BF4CC4"/>
    <w:rsid w:val="00BF4D89"/>
    <w:rsid w:val="00BF6504"/>
    <w:rsid w:val="00BF6F36"/>
    <w:rsid w:val="00BF6F41"/>
    <w:rsid w:val="00C00186"/>
    <w:rsid w:val="00C007E9"/>
    <w:rsid w:val="00C00C29"/>
    <w:rsid w:val="00C01B98"/>
    <w:rsid w:val="00C03D43"/>
    <w:rsid w:val="00C06100"/>
    <w:rsid w:val="00C0706A"/>
    <w:rsid w:val="00C10D3E"/>
    <w:rsid w:val="00C11501"/>
    <w:rsid w:val="00C11AF7"/>
    <w:rsid w:val="00C129B2"/>
    <w:rsid w:val="00C13935"/>
    <w:rsid w:val="00C13F44"/>
    <w:rsid w:val="00C147FE"/>
    <w:rsid w:val="00C15264"/>
    <w:rsid w:val="00C15E57"/>
    <w:rsid w:val="00C20809"/>
    <w:rsid w:val="00C216E8"/>
    <w:rsid w:val="00C22D56"/>
    <w:rsid w:val="00C23A2E"/>
    <w:rsid w:val="00C23FB7"/>
    <w:rsid w:val="00C2497C"/>
    <w:rsid w:val="00C27484"/>
    <w:rsid w:val="00C3083B"/>
    <w:rsid w:val="00C31484"/>
    <w:rsid w:val="00C325F3"/>
    <w:rsid w:val="00C32CD4"/>
    <w:rsid w:val="00C33572"/>
    <w:rsid w:val="00C34AAB"/>
    <w:rsid w:val="00C3719B"/>
    <w:rsid w:val="00C37C93"/>
    <w:rsid w:val="00C406B2"/>
    <w:rsid w:val="00C40DA9"/>
    <w:rsid w:val="00C413C9"/>
    <w:rsid w:val="00C43F18"/>
    <w:rsid w:val="00C44B86"/>
    <w:rsid w:val="00C44F93"/>
    <w:rsid w:val="00C45946"/>
    <w:rsid w:val="00C46F1F"/>
    <w:rsid w:val="00C46F94"/>
    <w:rsid w:val="00C479AE"/>
    <w:rsid w:val="00C503B8"/>
    <w:rsid w:val="00C552E1"/>
    <w:rsid w:val="00C559E8"/>
    <w:rsid w:val="00C55A1A"/>
    <w:rsid w:val="00C55C5B"/>
    <w:rsid w:val="00C55E12"/>
    <w:rsid w:val="00C61896"/>
    <w:rsid w:val="00C61C4F"/>
    <w:rsid w:val="00C621B4"/>
    <w:rsid w:val="00C62D2E"/>
    <w:rsid w:val="00C654AE"/>
    <w:rsid w:val="00C65C10"/>
    <w:rsid w:val="00C71225"/>
    <w:rsid w:val="00C7241E"/>
    <w:rsid w:val="00C73CA7"/>
    <w:rsid w:val="00C77C76"/>
    <w:rsid w:val="00C81A3A"/>
    <w:rsid w:val="00C829C8"/>
    <w:rsid w:val="00C85018"/>
    <w:rsid w:val="00C87C77"/>
    <w:rsid w:val="00C87D72"/>
    <w:rsid w:val="00C904CC"/>
    <w:rsid w:val="00C907C9"/>
    <w:rsid w:val="00C90830"/>
    <w:rsid w:val="00C919AC"/>
    <w:rsid w:val="00C920E8"/>
    <w:rsid w:val="00C92602"/>
    <w:rsid w:val="00C93CD9"/>
    <w:rsid w:val="00C9589D"/>
    <w:rsid w:val="00C95938"/>
    <w:rsid w:val="00C95C3C"/>
    <w:rsid w:val="00C96FCF"/>
    <w:rsid w:val="00CA001C"/>
    <w:rsid w:val="00CA10AA"/>
    <w:rsid w:val="00CA2F53"/>
    <w:rsid w:val="00CA3417"/>
    <w:rsid w:val="00CA6D97"/>
    <w:rsid w:val="00CA707F"/>
    <w:rsid w:val="00CB08EE"/>
    <w:rsid w:val="00CB22DD"/>
    <w:rsid w:val="00CB27AF"/>
    <w:rsid w:val="00CB2E81"/>
    <w:rsid w:val="00CB30FD"/>
    <w:rsid w:val="00CB39EE"/>
    <w:rsid w:val="00CB4E5A"/>
    <w:rsid w:val="00CB4FDC"/>
    <w:rsid w:val="00CB5483"/>
    <w:rsid w:val="00CB57BA"/>
    <w:rsid w:val="00CB5CC7"/>
    <w:rsid w:val="00CB6C90"/>
    <w:rsid w:val="00CC0AC9"/>
    <w:rsid w:val="00CC165A"/>
    <w:rsid w:val="00CC4E6A"/>
    <w:rsid w:val="00CC53CC"/>
    <w:rsid w:val="00CC56A2"/>
    <w:rsid w:val="00CD0357"/>
    <w:rsid w:val="00CD0A6C"/>
    <w:rsid w:val="00CD21E5"/>
    <w:rsid w:val="00CD2677"/>
    <w:rsid w:val="00CD28D3"/>
    <w:rsid w:val="00CD367B"/>
    <w:rsid w:val="00CD3CC8"/>
    <w:rsid w:val="00CD5629"/>
    <w:rsid w:val="00CE0D48"/>
    <w:rsid w:val="00CE13DF"/>
    <w:rsid w:val="00CE159F"/>
    <w:rsid w:val="00CE1F52"/>
    <w:rsid w:val="00CE4531"/>
    <w:rsid w:val="00CE47F3"/>
    <w:rsid w:val="00CE672B"/>
    <w:rsid w:val="00CE679E"/>
    <w:rsid w:val="00CE747D"/>
    <w:rsid w:val="00CE7758"/>
    <w:rsid w:val="00CE7C18"/>
    <w:rsid w:val="00CF01F3"/>
    <w:rsid w:val="00CF20AD"/>
    <w:rsid w:val="00CF25D9"/>
    <w:rsid w:val="00CF603E"/>
    <w:rsid w:val="00CF6A36"/>
    <w:rsid w:val="00CF6AD7"/>
    <w:rsid w:val="00D00B77"/>
    <w:rsid w:val="00D01C58"/>
    <w:rsid w:val="00D03F58"/>
    <w:rsid w:val="00D05DE9"/>
    <w:rsid w:val="00D06B84"/>
    <w:rsid w:val="00D104B3"/>
    <w:rsid w:val="00D14931"/>
    <w:rsid w:val="00D151E6"/>
    <w:rsid w:val="00D15216"/>
    <w:rsid w:val="00D15D5C"/>
    <w:rsid w:val="00D1766B"/>
    <w:rsid w:val="00D21438"/>
    <w:rsid w:val="00D240DA"/>
    <w:rsid w:val="00D266AE"/>
    <w:rsid w:val="00D26E8D"/>
    <w:rsid w:val="00D2769B"/>
    <w:rsid w:val="00D3046B"/>
    <w:rsid w:val="00D3166F"/>
    <w:rsid w:val="00D33487"/>
    <w:rsid w:val="00D3367C"/>
    <w:rsid w:val="00D3510A"/>
    <w:rsid w:val="00D352CC"/>
    <w:rsid w:val="00D35EA6"/>
    <w:rsid w:val="00D36603"/>
    <w:rsid w:val="00D3689F"/>
    <w:rsid w:val="00D36DC2"/>
    <w:rsid w:val="00D37A83"/>
    <w:rsid w:val="00D410B8"/>
    <w:rsid w:val="00D42597"/>
    <w:rsid w:val="00D425A5"/>
    <w:rsid w:val="00D42A21"/>
    <w:rsid w:val="00D4306B"/>
    <w:rsid w:val="00D43262"/>
    <w:rsid w:val="00D456BB"/>
    <w:rsid w:val="00D4622C"/>
    <w:rsid w:val="00D5231F"/>
    <w:rsid w:val="00D52BBB"/>
    <w:rsid w:val="00D5314C"/>
    <w:rsid w:val="00D5495B"/>
    <w:rsid w:val="00D54B1E"/>
    <w:rsid w:val="00D60DAE"/>
    <w:rsid w:val="00D62968"/>
    <w:rsid w:val="00D63086"/>
    <w:rsid w:val="00D63190"/>
    <w:rsid w:val="00D64076"/>
    <w:rsid w:val="00D64B40"/>
    <w:rsid w:val="00D73FAC"/>
    <w:rsid w:val="00D75B89"/>
    <w:rsid w:val="00D7644F"/>
    <w:rsid w:val="00D77F27"/>
    <w:rsid w:val="00D80635"/>
    <w:rsid w:val="00D81FD1"/>
    <w:rsid w:val="00D823BE"/>
    <w:rsid w:val="00D8450F"/>
    <w:rsid w:val="00D84A03"/>
    <w:rsid w:val="00D861A6"/>
    <w:rsid w:val="00D951A5"/>
    <w:rsid w:val="00D95FAA"/>
    <w:rsid w:val="00DA0861"/>
    <w:rsid w:val="00DA35FC"/>
    <w:rsid w:val="00DA3B6A"/>
    <w:rsid w:val="00DA3DBF"/>
    <w:rsid w:val="00DA44E3"/>
    <w:rsid w:val="00DA5877"/>
    <w:rsid w:val="00DA601A"/>
    <w:rsid w:val="00DA6A1E"/>
    <w:rsid w:val="00DB1172"/>
    <w:rsid w:val="00DB3E86"/>
    <w:rsid w:val="00DC1A64"/>
    <w:rsid w:val="00DC23DA"/>
    <w:rsid w:val="00DC2A41"/>
    <w:rsid w:val="00DC3D7D"/>
    <w:rsid w:val="00DC4286"/>
    <w:rsid w:val="00DC51C0"/>
    <w:rsid w:val="00DC73AB"/>
    <w:rsid w:val="00DC7872"/>
    <w:rsid w:val="00DC7C26"/>
    <w:rsid w:val="00DD0A84"/>
    <w:rsid w:val="00DD143B"/>
    <w:rsid w:val="00DD5ED7"/>
    <w:rsid w:val="00DD6535"/>
    <w:rsid w:val="00DD768C"/>
    <w:rsid w:val="00DD7E23"/>
    <w:rsid w:val="00DE0E32"/>
    <w:rsid w:val="00DE42A0"/>
    <w:rsid w:val="00DE5347"/>
    <w:rsid w:val="00DE5F59"/>
    <w:rsid w:val="00DF26D7"/>
    <w:rsid w:val="00DF334E"/>
    <w:rsid w:val="00DF35FD"/>
    <w:rsid w:val="00DF4A85"/>
    <w:rsid w:val="00DF50F9"/>
    <w:rsid w:val="00DF673B"/>
    <w:rsid w:val="00DF6767"/>
    <w:rsid w:val="00DF7B99"/>
    <w:rsid w:val="00E00297"/>
    <w:rsid w:val="00E0083F"/>
    <w:rsid w:val="00E02167"/>
    <w:rsid w:val="00E022C4"/>
    <w:rsid w:val="00E05753"/>
    <w:rsid w:val="00E07102"/>
    <w:rsid w:val="00E111BD"/>
    <w:rsid w:val="00E11651"/>
    <w:rsid w:val="00E15C93"/>
    <w:rsid w:val="00E16078"/>
    <w:rsid w:val="00E16A03"/>
    <w:rsid w:val="00E2059B"/>
    <w:rsid w:val="00E22F12"/>
    <w:rsid w:val="00E248E6"/>
    <w:rsid w:val="00E26506"/>
    <w:rsid w:val="00E2674C"/>
    <w:rsid w:val="00E2698A"/>
    <w:rsid w:val="00E30713"/>
    <w:rsid w:val="00E31F6D"/>
    <w:rsid w:val="00E321A2"/>
    <w:rsid w:val="00E32E24"/>
    <w:rsid w:val="00E33DB4"/>
    <w:rsid w:val="00E343B8"/>
    <w:rsid w:val="00E34FA6"/>
    <w:rsid w:val="00E34FBD"/>
    <w:rsid w:val="00E35141"/>
    <w:rsid w:val="00E3550D"/>
    <w:rsid w:val="00E373F3"/>
    <w:rsid w:val="00E377F6"/>
    <w:rsid w:val="00E427CD"/>
    <w:rsid w:val="00E42816"/>
    <w:rsid w:val="00E42966"/>
    <w:rsid w:val="00E439BB"/>
    <w:rsid w:val="00E43EC0"/>
    <w:rsid w:val="00E46DC7"/>
    <w:rsid w:val="00E47EBE"/>
    <w:rsid w:val="00E5048E"/>
    <w:rsid w:val="00E504DA"/>
    <w:rsid w:val="00E51214"/>
    <w:rsid w:val="00E52184"/>
    <w:rsid w:val="00E52669"/>
    <w:rsid w:val="00E53403"/>
    <w:rsid w:val="00E55B9A"/>
    <w:rsid w:val="00E56EED"/>
    <w:rsid w:val="00E61094"/>
    <w:rsid w:val="00E616A1"/>
    <w:rsid w:val="00E6283E"/>
    <w:rsid w:val="00E66868"/>
    <w:rsid w:val="00E67BBC"/>
    <w:rsid w:val="00E727C0"/>
    <w:rsid w:val="00E728BC"/>
    <w:rsid w:val="00E73183"/>
    <w:rsid w:val="00E73194"/>
    <w:rsid w:val="00E737B6"/>
    <w:rsid w:val="00E738DB"/>
    <w:rsid w:val="00E73933"/>
    <w:rsid w:val="00E73B20"/>
    <w:rsid w:val="00E73D5C"/>
    <w:rsid w:val="00E76529"/>
    <w:rsid w:val="00E7752F"/>
    <w:rsid w:val="00E835D0"/>
    <w:rsid w:val="00E87B54"/>
    <w:rsid w:val="00E90112"/>
    <w:rsid w:val="00E914F7"/>
    <w:rsid w:val="00E91D9B"/>
    <w:rsid w:val="00E92EE9"/>
    <w:rsid w:val="00E92F83"/>
    <w:rsid w:val="00E945BD"/>
    <w:rsid w:val="00E94E8E"/>
    <w:rsid w:val="00E971C0"/>
    <w:rsid w:val="00EA0C1E"/>
    <w:rsid w:val="00EA3510"/>
    <w:rsid w:val="00EA4AC9"/>
    <w:rsid w:val="00EA6A22"/>
    <w:rsid w:val="00EB0A6A"/>
    <w:rsid w:val="00EB14F9"/>
    <w:rsid w:val="00EB15EA"/>
    <w:rsid w:val="00EB3237"/>
    <w:rsid w:val="00EB46E2"/>
    <w:rsid w:val="00EB5B02"/>
    <w:rsid w:val="00EB65A8"/>
    <w:rsid w:val="00EB66B8"/>
    <w:rsid w:val="00EC068B"/>
    <w:rsid w:val="00EC2597"/>
    <w:rsid w:val="00EC2739"/>
    <w:rsid w:val="00EC3D73"/>
    <w:rsid w:val="00EC5D30"/>
    <w:rsid w:val="00EC7601"/>
    <w:rsid w:val="00EC7949"/>
    <w:rsid w:val="00EC7D86"/>
    <w:rsid w:val="00ED189E"/>
    <w:rsid w:val="00ED1E95"/>
    <w:rsid w:val="00ED4627"/>
    <w:rsid w:val="00ED655E"/>
    <w:rsid w:val="00EE0BD1"/>
    <w:rsid w:val="00EE1875"/>
    <w:rsid w:val="00EE2BB0"/>
    <w:rsid w:val="00EE37B3"/>
    <w:rsid w:val="00EE4081"/>
    <w:rsid w:val="00EE4401"/>
    <w:rsid w:val="00EE4A55"/>
    <w:rsid w:val="00EE6C8A"/>
    <w:rsid w:val="00EE7C7C"/>
    <w:rsid w:val="00EF3B58"/>
    <w:rsid w:val="00EF3CC3"/>
    <w:rsid w:val="00EF5262"/>
    <w:rsid w:val="00EF799B"/>
    <w:rsid w:val="00F008FE"/>
    <w:rsid w:val="00F01A63"/>
    <w:rsid w:val="00F0342D"/>
    <w:rsid w:val="00F04265"/>
    <w:rsid w:val="00F052C5"/>
    <w:rsid w:val="00F06297"/>
    <w:rsid w:val="00F066F9"/>
    <w:rsid w:val="00F10FBF"/>
    <w:rsid w:val="00F10FE8"/>
    <w:rsid w:val="00F11EDB"/>
    <w:rsid w:val="00F142F1"/>
    <w:rsid w:val="00F150EB"/>
    <w:rsid w:val="00F21563"/>
    <w:rsid w:val="00F21871"/>
    <w:rsid w:val="00F21926"/>
    <w:rsid w:val="00F254E0"/>
    <w:rsid w:val="00F25539"/>
    <w:rsid w:val="00F25C66"/>
    <w:rsid w:val="00F261E9"/>
    <w:rsid w:val="00F328F1"/>
    <w:rsid w:val="00F33DBF"/>
    <w:rsid w:val="00F358C1"/>
    <w:rsid w:val="00F37665"/>
    <w:rsid w:val="00F40407"/>
    <w:rsid w:val="00F43288"/>
    <w:rsid w:val="00F46113"/>
    <w:rsid w:val="00F46E36"/>
    <w:rsid w:val="00F476CA"/>
    <w:rsid w:val="00F500B0"/>
    <w:rsid w:val="00F53FA9"/>
    <w:rsid w:val="00F54081"/>
    <w:rsid w:val="00F54D58"/>
    <w:rsid w:val="00F54F70"/>
    <w:rsid w:val="00F562C5"/>
    <w:rsid w:val="00F604D6"/>
    <w:rsid w:val="00F6083D"/>
    <w:rsid w:val="00F613F4"/>
    <w:rsid w:val="00F61949"/>
    <w:rsid w:val="00F63083"/>
    <w:rsid w:val="00F634A8"/>
    <w:rsid w:val="00F64344"/>
    <w:rsid w:val="00F64D2D"/>
    <w:rsid w:val="00F64F23"/>
    <w:rsid w:val="00F653A5"/>
    <w:rsid w:val="00F67765"/>
    <w:rsid w:val="00F706F8"/>
    <w:rsid w:val="00F71FEB"/>
    <w:rsid w:val="00F74282"/>
    <w:rsid w:val="00F74843"/>
    <w:rsid w:val="00F75BF2"/>
    <w:rsid w:val="00F75CE3"/>
    <w:rsid w:val="00F77934"/>
    <w:rsid w:val="00F77F6C"/>
    <w:rsid w:val="00F80685"/>
    <w:rsid w:val="00F81B28"/>
    <w:rsid w:val="00F8236E"/>
    <w:rsid w:val="00F83CB7"/>
    <w:rsid w:val="00F8565E"/>
    <w:rsid w:val="00F874DB"/>
    <w:rsid w:val="00F91EAE"/>
    <w:rsid w:val="00F92AB0"/>
    <w:rsid w:val="00F92C23"/>
    <w:rsid w:val="00F952A6"/>
    <w:rsid w:val="00F952D2"/>
    <w:rsid w:val="00F95711"/>
    <w:rsid w:val="00F9714A"/>
    <w:rsid w:val="00F973D3"/>
    <w:rsid w:val="00FA19F7"/>
    <w:rsid w:val="00FA33CB"/>
    <w:rsid w:val="00FA42B2"/>
    <w:rsid w:val="00FA4CD5"/>
    <w:rsid w:val="00FA5898"/>
    <w:rsid w:val="00FA70CD"/>
    <w:rsid w:val="00FA7756"/>
    <w:rsid w:val="00FA7AAE"/>
    <w:rsid w:val="00FA7B4B"/>
    <w:rsid w:val="00FB0B17"/>
    <w:rsid w:val="00FB4BD0"/>
    <w:rsid w:val="00FB5984"/>
    <w:rsid w:val="00FB5B0B"/>
    <w:rsid w:val="00FB5F3D"/>
    <w:rsid w:val="00FB676B"/>
    <w:rsid w:val="00FB74C0"/>
    <w:rsid w:val="00FC0C5C"/>
    <w:rsid w:val="00FC1F48"/>
    <w:rsid w:val="00FC2471"/>
    <w:rsid w:val="00FC302B"/>
    <w:rsid w:val="00FC3BE8"/>
    <w:rsid w:val="00FC5D5A"/>
    <w:rsid w:val="00FC72F4"/>
    <w:rsid w:val="00FC7579"/>
    <w:rsid w:val="00FD00EC"/>
    <w:rsid w:val="00FD0C05"/>
    <w:rsid w:val="00FD41A9"/>
    <w:rsid w:val="00FD41F8"/>
    <w:rsid w:val="00FE004A"/>
    <w:rsid w:val="00FE0C29"/>
    <w:rsid w:val="00FE167C"/>
    <w:rsid w:val="00FE2B93"/>
    <w:rsid w:val="00FE3CF1"/>
    <w:rsid w:val="00FE506A"/>
    <w:rsid w:val="00FE5095"/>
    <w:rsid w:val="00FE5397"/>
    <w:rsid w:val="00FE69AF"/>
    <w:rsid w:val="00FE7317"/>
    <w:rsid w:val="00FF3ED0"/>
    <w:rsid w:val="00FF61A6"/>
    <w:rsid w:val="00FF6285"/>
    <w:rsid w:val="00FF7E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B239B9"/>
  <w15:docId w15:val="{3D1E753D-59BD-4AFE-9960-2FF34E670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2949"/>
  </w:style>
  <w:style w:type="paragraph" w:styleId="Heading1">
    <w:name w:val="heading 1"/>
    <w:basedOn w:val="Normal"/>
    <w:next w:val="Normal"/>
    <w:link w:val="Heading1Char"/>
    <w:uiPriority w:val="9"/>
    <w:qFormat/>
    <w:rsid w:val="00252949"/>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252949"/>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252949"/>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252949"/>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252949"/>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252949"/>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252949"/>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252949"/>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252949"/>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8463C"/>
    <w:rPr>
      <w:rFonts w:ascii="Apercu Light" w:hAnsi="Apercu Light" w:cs="Apercu Light"/>
      <w:color w:val="000000"/>
      <w:sz w:val="28"/>
      <w:szCs w:val="28"/>
      <w:u w:val="none"/>
    </w:rPr>
  </w:style>
  <w:style w:type="paragraph" w:customStyle="1" w:styleId="NoParagraphStyle">
    <w:name w:val="[No Paragraph Style]"/>
    <w:rsid w:val="0028463C"/>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styleId="ListParagraph">
    <w:name w:val="List Paragraph"/>
    <w:basedOn w:val="Normal"/>
    <w:link w:val="ListParagraphChar"/>
    <w:uiPriority w:val="34"/>
    <w:qFormat/>
    <w:rsid w:val="000230F7"/>
    <w:pPr>
      <w:ind w:left="720"/>
      <w:contextualSpacing/>
    </w:pPr>
  </w:style>
  <w:style w:type="paragraph" w:styleId="BalloonText">
    <w:name w:val="Balloon Text"/>
    <w:basedOn w:val="Normal"/>
    <w:link w:val="BalloonTextChar"/>
    <w:uiPriority w:val="99"/>
    <w:semiHidden/>
    <w:unhideWhenUsed/>
    <w:rsid w:val="00390A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0A04"/>
    <w:rPr>
      <w:rFonts w:ascii="Tahoma" w:hAnsi="Tahoma" w:cs="Tahoma"/>
      <w:sz w:val="16"/>
      <w:szCs w:val="16"/>
    </w:rPr>
  </w:style>
  <w:style w:type="character" w:styleId="CommentReference">
    <w:name w:val="annotation reference"/>
    <w:basedOn w:val="DefaultParagraphFont"/>
    <w:uiPriority w:val="99"/>
    <w:semiHidden/>
    <w:unhideWhenUsed/>
    <w:rsid w:val="00962B7F"/>
    <w:rPr>
      <w:sz w:val="16"/>
      <w:szCs w:val="16"/>
    </w:rPr>
  </w:style>
  <w:style w:type="paragraph" w:styleId="CommentText">
    <w:name w:val="annotation text"/>
    <w:basedOn w:val="Normal"/>
    <w:link w:val="CommentTextChar"/>
    <w:uiPriority w:val="99"/>
    <w:unhideWhenUsed/>
    <w:rsid w:val="00962B7F"/>
    <w:pPr>
      <w:spacing w:line="240" w:lineRule="auto"/>
    </w:pPr>
    <w:rPr>
      <w:sz w:val="20"/>
      <w:szCs w:val="20"/>
    </w:rPr>
  </w:style>
  <w:style w:type="character" w:customStyle="1" w:styleId="CommentTextChar">
    <w:name w:val="Comment Text Char"/>
    <w:basedOn w:val="DefaultParagraphFont"/>
    <w:link w:val="CommentText"/>
    <w:uiPriority w:val="99"/>
    <w:rsid w:val="00962B7F"/>
    <w:rPr>
      <w:sz w:val="20"/>
      <w:szCs w:val="20"/>
    </w:rPr>
  </w:style>
  <w:style w:type="paragraph" w:styleId="CommentSubject">
    <w:name w:val="annotation subject"/>
    <w:basedOn w:val="CommentText"/>
    <w:next w:val="CommentText"/>
    <w:link w:val="CommentSubjectChar"/>
    <w:uiPriority w:val="99"/>
    <w:semiHidden/>
    <w:unhideWhenUsed/>
    <w:rsid w:val="00962B7F"/>
    <w:rPr>
      <w:b/>
      <w:bCs/>
    </w:rPr>
  </w:style>
  <w:style w:type="character" w:customStyle="1" w:styleId="CommentSubjectChar">
    <w:name w:val="Comment Subject Char"/>
    <w:basedOn w:val="CommentTextChar"/>
    <w:link w:val="CommentSubject"/>
    <w:uiPriority w:val="99"/>
    <w:semiHidden/>
    <w:rsid w:val="00962B7F"/>
    <w:rPr>
      <w:b/>
      <w:bCs/>
      <w:sz w:val="20"/>
      <w:szCs w:val="20"/>
    </w:rPr>
  </w:style>
  <w:style w:type="paragraph" w:customStyle="1" w:styleId="NHHBODY">
    <w:name w:val="NHH BODY"/>
    <w:basedOn w:val="Normal"/>
    <w:rsid w:val="00413222"/>
    <w:pPr>
      <w:spacing w:after="220" w:line="240" w:lineRule="auto"/>
    </w:pPr>
    <w:rPr>
      <w:rFonts w:ascii="Arial" w:eastAsia="Times New Roman" w:hAnsi="Arial" w:cs="Arial"/>
      <w:spacing w:val="6"/>
    </w:rPr>
  </w:style>
  <w:style w:type="paragraph" w:customStyle="1" w:styleId="NHHBullets">
    <w:name w:val="NHH Bullets"/>
    <w:basedOn w:val="NHHBODY"/>
    <w:rsid w:val="00413222"/>
    <w:pPr>
      <w:numPr>
        <w:numId w:val="1"/>
      </w:numPr>
      <w:spacing w:before="120" w:after="120"/>
      <w:ind w:left="714" w:hanging="357"/>
    </w:pPr>
  </w:style>
  <w:style w:type="character" w:customStyle="1" w:styleId="Heading2Char">
    <w:name w:val="Heading 2 Char"/>
    <w:basedOn w:val="DefaultParagraphFont"/>
    <w:link w:val="Heading2"/>
    <w:uiPriority w:val="9"/>
    <w:rsid w:val="00252949"/>
    <w:rPr>
      <w:rFonts w:asciiTheme="majorHAnsi" w:eastAsiaTheme="majorEastAsia" w:hAnsiTheme="majorHAnsi" w:cstheme="majorBidi"/>
      <w:sz w:val="32"/>
      <w:szCs w:val="32"/>
    </w:rPr>
  </w:style>
  <w:style w:type="paragraph" w:styleId="BodyText">
    <w:name w:val="Body Text"/>
    <w:basedOn w:val="Normal"/>
    <w:link w:val="BodyTextChar"/>
    <w:uiPriority w:val="1"/>
    <w:rsid w:val="0026559F"/>
    <w:pPr>
      <w:widowControl w:val="0"/>
      <w:spacing w:after="0" w:line="240" w:lineRule="auto"/>
      <w:ind w:left="119"/>
    </w:pPr>
    <w:rPr>
      <w:rFonts w:ascii="Calibri" w:eastAsia="Calibri" w:hAnsi="Calibri"/>
      <w:lang w:val="en-US"/>
    </w:rPr>
  </w:style>
  <w:style w:type="character" w:customStyle="1" w:styleId="BodyTextChar">
    <w:name w:val="Body Text Char"/>
    <w:basedOn w:val="DefaultParagraphFont"/>
    <w:link w:val="BodyText"/>
    <w:uiPriority w:val="1"/>
    <w:rsid w:val="0026559F"/>
    <w:rPr>
      <w:rFonts w:ascii="Calibri" w:eastAsia="Calibri" w:hAnsi="Calibri"/>
      <w:lang w:val="en-US"/>
    </w:rPr>
  </w:style>
  <w:style w:type="table" w:styleId="TableGrid">
    <w:name w:val="Table Grid"/>
    <w:basedOn w:val="TableNormal"/>
    <w:uiPriority w:val="39"/>
    <w:rsid w:val="002655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52949"/>
    <w:rPr>
      <w:rFonts w:asciiTheme="majorHAnsi" w:eastAsiaTheme="majorEastAsia" w:hAnsiTheme="majorHAnsi" w:cstheme="majorBidi"/>
      <w:color w:val="2F5496" w:themeColor="accent1" w:themeShade="BF"/>
      <w:sz w:val="40"/>
      <w:szCs w:val="40"/>
    </w:rPr>
  </w:style>
  <w:style w:type="table" w:customStyle="1" w:styleId="TableGrid1">
    <w:name w:val="Table Grid1"/>
    <w:basedOn w:val="TableNormal"/>
    <w:next w:val="TableGrid"/>
    <w:uiPriority w:val="39"/>
    <w:rsid w:val="009173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heading22">
    <w:name w:val="newheading22"/>
    <w:basedOn w:val="NoParagraphStyle"/>
    <w:uiPriority w:val="99"/>
    <w:rsid w:val="00864D5C"/>
    <w:rPr>
      <w:rFonts w:ascii="Apercu" w:hAnsi="Apercu" w:cs="Apercu"/>
      <w:color w:val="838687"/>
      <w:w w:val="108"/>
      <w:position w:val="2"/>
      <w:sz w:val="22"/>
      <w:szCs w:val="22"/>
    </w:rPr>
  </w:style>
  <w:style w:type="table" w:customStyle="1" w:styleId="TableGrid2">
    <w:name w:val="Table Grid2"/>
    <w:basedOn w:val="TableNormal"/>
    <w:next w:val="TableGrid"/>
    <w:uiPriority w:val="39"/>
    <w:rsid w:val="00AC0E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252949"/>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252949"/>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252949"/>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252949"/>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252949"/>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252949"/>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252949"/>
    <w:rPr>
      <w:b/>
      <w:bCs/>
      <w:i/>
      <w:iCs/>
    </w:rPr>
  </w:style>
  <w:style w:type="paragraph" w:styleId="Caption">
    <w:name w:val="caption"/>
    <w:basedOn w:val="Normal"/>
    <w:next w:val="Normal"/>
    <w:uiPriority w:val="35"/>
    <w:semiHidden/>
    <w:unhideWhenUsed/>
    <w:qFormat/>
    <w:rsid w:val="00252949"/>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252949"/>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252949"/>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252949"/>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252949"/>
    <w:rPr>
      <w:color w:val="44546A" w:themeColor="text2"/>
      <w:sz w:val="28"/>
      <w:szCs w:val="28"/>
    </w:rPr>
  </w:style>
  <w:style w:type="character" w:styleId="Strong">
    <w:name w:val="Strong"/>
    <w:basedOn w:val="DefaultParagraphFont"/>
    <w:uiPriority w:val="22"/>
    <w:qFormat/>
    <w:rsid w:val="00252949"/>
    <w:rPr>
      <w:b/>
      <w:bCs/>
    </w:rPr>
  </w:style>
  <w:style w:type="character" w:styleId="Emphasis">
    <w:name w:val="Emphasis"/>
    <w:basedOn w:val="DefaultParagraphFont"/>
    <w:uiPriority w:val="20"/>
    <w:qFormat/>
    <w:rsid w:val="00252949"/>
    <w:rPr>
      <w:i/>
      <w:iCs/>
      <w:color w:val="000000" w:themeColor="text1"/>
    </w:rPr>
  </w:style>
  <w:style w:type="paragraph" w:styleId="NoSpacing">
    <w:name w:val="No Spacing"/>
    <w:link w:val="NoSpacingChar"/>
    <w:uiPriority w:val="1"/>
    <w:qFormat/>
    <w:rsid w:val="00252949"/>
    <w:pPr>
      <w:spacing w:after="0" w:line="240" w:lineRule="auto"/>
    </w:pPr>
  </w:style>
  <w:style w:type="paragraph" w:styleId="Quote">
    <w:name w:val="Quote"/>
    <w:basedOn w:val="Normal"/>
    <w:next w:val="Normal"/>
    <w:link w:val="QuoteChar"/>
    <w:uiPriority w:val="29"/>
    <w:qFormat/>
    <w:rsid w:val="00252949"/>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252949"/>
    <w:rPr>
      <w:i/>
      <w:iCs/>
      <w:color w:val="7B7B7B" w:themeColor="accent3" w:themeShade="BF"/>
      <w:sz w:val="24"/>
      <w:szCs w:val="24"/>
    </w:rPr>
  </w:style>
  <w:style w:type="paragraph" w:styleId="IntenseQuote">
    <w:name w:val="Intense Quote"/>
    <w:basedOn w:val="Normal"/>
    <w:next w:val="Normal"/>
    <w:link w:val="IntenseQuoteChar"/>
    <w:uiPriority w:val="30"/>
    <w:qFormat/>
    <w:rsid w:val="00252949"/>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252949"/>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252949"/>
    <w:rPr>
      <w:i/>
      <w:iCs/>
      <w:color w:val="595959" w:themeColor="text1" w:themeTint="A6"/>
    </w:rPr>
  </w:style>
  <w:style w:type="character" w:styleId="IntenseEmphasis">
    <w:name w:val="Intense Emphasis"/>
    <w:basedOn w:val="DefaultParagraphFont"/>
    <w:uiPriority w:val="21"/>
    <w:qFormat/>
    <w:rsid w:val="00252949"/>
    <w:rPr>
      <w:b/>
      <w:bCs/>
      <w:i/>
      <w:iCs/>
      <w:color w:val="auto"/>
    </w:rPr>
  </w:style>
  <w:style w:type="character" w:styleId="SubtleReference">
    <w:name w:val="Subtle Reference"/>
    <w:basedOn w:val="DefaultParagraphFont"/>
    <w:uiPriority w:val="31"/>
    <w:qFormat/>
    <w:rsid w:val="00252949"/>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252949"/>
    <w:rPr>
      <w:b/>
      <w:bCs/>
      <w:caps w:val="0"/>
      <w:smallCaps/>
      <w:color w:val="auto"/>
      <w:spacing w:val="0"/>
      <w:u w:val="single"/>
    </w:rPr>
  </w:style>
  <w:style w:type="character" w:styleId="BookTitle">
    <w:name w:val="Book Title"/>
    <w:basedOn w:val="DefaultParagraphFont"/>
    <w:uiPriority w:val="33"/>
    <w:qFormat/>
    <w:rsid w:val="00252949"/>
    <w:rPr>
      <w:b/>
      <w:bCs/>
      <w:caps w:val="0"/>
      <w:smallCaps/>
      <w:spacing w:val="0"/>
    </w:rPr>
  </w:style>
  <w:style w:type="paragraph" w:styleId="TOCHeading">
    <w:name w:val="TOC Heading"/>
    <w:basedOn w:val="Heading1"/>
    <w:next w:val="Normal"/>
    <w:uiPriority w:val="39"/>
    <w:unhideWhenUsed/>
    <w:qFormat/>
    <w:rsid w:val="00252949"/>
    <w:pPr>
      <w:outlineLvl w:val="9"/>
    </w:pPr>
  </w:style>
  <w:style w:type="character" w:customStyle="1" w:styleId="NoSpacingChar">
    <w:name w:val="No Spacing Char"/>
    <w:basedOn w:val="DefaultParagraphFont"/>
    <w:link w:val="NoSpacing"/>
    <w:uiPriority w:val="1"/>
    <w:rsid w:val="00F21563"/>
  </w:style>
  <w:style w:type="character" w:styleId="UnresolvedMention">
    <w:name w:val="Unresolved Mention"/>
    <w:basedOn w:val="DefaultParagraphFont"/>
    <w:uiPriority w:val="99"/>
    <w:semiHidden/>
    <w:unhideWhenUsed/>
    <w:rsid w:val="001346C0"/>
    <w:rPr>
      <w:color w:val="605E5C"/>
      <w:shd w:val="clear" w:color="auto" w:fill="E1DFDD"/>
    </w:rPr>
  </w:style>
  <w:style w:type="paragraph" w:styleId="Header">
    <w:name w:val="header"/>
    <w:basedOn w:val="Normal"/>
    <w:link w:val="HeaderChar"/>
    <w:uiPriority w:val="99"/>
    <w:unhideWhenUsed/>
    <w:rsid w:val="008743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4396"/>
  </w:style>
  <w:style w:type="paragraph" w:styleId="Footer">
    <w:name w:val="footer"/>
    <w:basedOn w:val="Normal"/>
    <w:link w:val="FooterChar"/>
    <w:uiPriority w:val="99"/>
    <w:unhideWhenUsed/>
    <w:rsid w:val="008743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4396"/>
  </w:style>
  <w:style w:type="paragraph" w:styleId="TOC1">
    <w:name w:val="toc 1"/>
    <w:basedOn w:val="Normal"/>
    <w:next w:val="Normal"/>
    <w:autoRedefine/>
    <w:uiPriority w:val="39"/>
    <w:unhideWhenUsed/>
    <w:rsid w:val="00726B82"/>
    <w:pPr>
      <w:tabs>
        <w:tab w:val="right" w:leader="dot" w:pos="9016"/>
      </w:tabs>
      <w:spacing w:after="100"/>
    </w:pPr>
  </w:style>
  <w:style w:type="paragraph" w:styleId="TOC2">
    <w:name w:val="toc 2"/>
    <w:basedOn w:val="Normal"/>
    <w:next w:val="Normal"/>
    <w:autoRedefine/>
    <w:uiPriority w:val="39"/>
    <w:unhideWhenUsed/>
    <w:rsid w:val="00214DFF"/>
    <w:pPr>
      <w:tabs>
        <w:tab w:val="right" w:leader="dot" w:pos="9016"/>
      </w:tabs>
      <w:spacing w:after="100"/>
      <w:ind w:left="210"/>
    </w:pPr>
  </w:style>
  <w:style w:type="paragraph" w:styleId="Revision">
    <w:name w:val="Revision"/>
    <w:hidden/>
    <w:uiPriority w:val="99"/>
    <w:semiHidden/>
    <w:rsid w:val="003C5727"/>
    <w:pPr>
      <w:spacing w:after="0" w:line="240" w:lineRule="auto"/>
    </w:pPr>
  </w:style>
  <w:style w:type="paragraph" w:customStyle="1" w:styleId="Pa1">
    <w:name w:val="Pa1"/>
    <w:basedOn w:val="Normal"/>
    <w:next w:val="Normal"/>
    <w:uiPriority w:val="99"/>
    <w:rsid w:val="0075642A"/>
    <w:pPr>
      <w:autoSpaceDE w:val="0"/>
      <w:autoSpaceDN w:val="0"/>
      <w:adjustRightInd w:val="0"/>
      <w:spacing w:after="0" w:line="241" w:lineRule="atLeast"/>
    </w:pPr>
    <w:rPr>
      <w:rFonts w:ascii="Myriad Pro" w:hAnsi="Myriad Pro"/>
      <w:sz w:val="24"/>
      <w:szCs w:val="24"/>
    </w:rPr>
  </w:style>
  <w:style w:type="paragraph" w:customStyle="1" w:styleId="Default">
    <w:name w:val="Default"/>
    <w:basedOn w:val="Normal"/>
    <w:rsid w:val="00B06DB6"/>
    <w:pPr>
      <w:autoSpaceDE w:val="0"/>
      <w:autoSpaceDN w:val="0"/>
      <w:spacing w:after="0" w:line="240" w:lineRule="auto"/>
    </w:pPr>
    <w:rPr>
      <w:rFonts w:ascii="Gadugi" w:eastAsiaTheme="minorHAnsi" w:hAnsi="Gadugi" w:cs="Calibri"/>
      <w:color w:val="000000"/>
      <w:sz w:val="24"/>
      <w:szCs w:val="24"/>
    </w:rPr>
  </w:style>
  <w:style w:type="character" w:styleId="FollowedHyperlink">
    <w:name w:val="FollowedHyperlink"/>
    <w:basedOn w:val="DefaultParagraphFont"/>
    <w:uiPriority w:val="99"/>
    <w:semiHidden/>
    <w:unhideWhenUsed/>
    <w:rsid w:val="00904063"/>
    <w:rPr>
      <w:color w:val="954F72" w:themeColor="followedHyperlink"/>
      <w:u w:val="single"/>
    </w:rPr>
  </w:style>
  <w:style w:type="character" w:customStyle="1" w:styleId="ListParagraphChar">
    <w:name w:val="List Paragraph Char"/>
    <w:basedOn w:val="DefaultParagraphFont"/>
    <w:link w:val="ListParagraph"/>
    <w:uiPriority w:val="34"/>
    <w:locked/>
    <w:rsid w:val="0001728C"/>
  </w:style>
  <w:style w:type="character" w:customStyle="1" w:styleId="NonNumberedIndentChar">
    <w:name w:val="Non Numbered Indent Char"/>
    <w:basedOn w:val="DefaultParagraphFont"/>
    <w:link w:val="NonNumberedIndent"/>
    <w:locked/>
    <w:rsid w:val="0001728C"/>
    <w:rPr>
      <w:rFonts w:ascii="Calibri" w:hAnsi="Calibri" w:cs="Calibri"/>
    </w:rPr>
  </w:style>
  <w:style w:type="paragraph" w:customStyle="1" w:styleId="NonNumberedIndent">
    <w:name w:val="Non Numbered Indent"/>
    <w:basedOn w:val="Normal"/>
    <w:link w:val="NonNumberedIndentChar"/>
    <w:rsid w:val="0001728C"/>
    <w:pPr>
      <w:spacing w:before="120" w:after="120" w:line="240" w:lineRule="auto"/>
      <w:ind w:left="1701"/>
      <w:contextualSpacing/>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3716">
      <w:bodyDiv w:val="1"/>
      <w:marLeft w:val="0"/>
      <w:marRight w:val="0"/>
      <w:marTop w:val="0"/>
      <w:marBottom w:val="0"/>
      <w:divBdr>
        <w:top w:val="none" w:sz="0" w:space="0" w:color="auto"/>
        <w:left w:val="none" w:sz="0" w:space="0" w:color="auto"/>
        <w:bottom w:val="none" w:sz="0" w:space="0" w:color="auto"/>
        <w:right w:val="none" w:sz="0" w:space="0" w:color="auto"/>
      </w:divBdr>
    </w:div>
    <w:div w:id="46995936">
      <w:bodyDiv w:val="1"/>
      <w:marLeft w:val="0"/>
      <w:marRight w:val="0"/>
      <w:marTop w:val="0"/>
      <w:marBottom w:val="0"/>
      <w:divBdr>
        <w:top w:val="none" w:sz="0" w:space="0" w:color="auto"/>
        <w:left w:val="none" w:sz="0" w:space="0" w:color="auto"/>
        <w:bottom w:val="none" w:sz="0" w:space="0" w:color="auto"/>
        <w:right w:val="none" w:sz="0" w:space="0" w:color="auto"/>
      </w:divBdr>
    </w:div>
    <w:div w:id="104470825">
      <w:bodyDiv w:val="1"/>
      <w:marLeft w:val="0"/>
      <w:marRight w:val="0"/>
      <w:marTop w:val="0"/>
      <w:marBottom w:val="0"/>
      <w:divBdr>
        <w:top w:val="none" w:sz="0" w:space="0" w:color="auto"/>
        <w:left w:val="none" w:sz="0" w:space="0" w:color="auto"/>
        <w:bottom w:val="none" w:sz="0" w:space="0" w:color="auto"/>
        <w:right w:val="none" w:sz="0" w:space="0" w:color="auto"/>
      </w:divBdr>
    </w:div>
    <w:div w:id="224341230">
      <w:bodyDiv w:val="1"/>
      <w:marLeft w:val="0"/>
      <w:marRight w:val="0"/>
      <w:marTop w:val="0"/>
      <w:marBottom w:val="0"/>
      <w:divBdr>
        <w:top w:val="none" w:sz="0" w:space="0" w:color="auto"/>
        <w:left w:val="none" w:sz="0" w:space="0" w:color="auto"/>
        <w:bottom w:val="none" w:sz="0" w:space="0" w:color="auto"/>
        <w:right w:val="none" w:sz="0" w:space="0" w:color="auto"/>
      </w:divBdr>
    </w:div>
    <w:div w:id="267664140">
      <w:bodyDiv w:val="1"/>
      <w:marLeft w:val="0"/>
      <w:marRight w:val="0"/>
      <w:marTop w:val="0"/>
      <w:marBottom w:val="0"/>
      <w:divBdr>
        <w:top w:val="none" w:sz="0" w:space="0" w:color="auto"/>
        <w:left w:val="none" w:sz="0" w:space="0" w:color="auto"/>
        <w:bottom w:val="none" w:sz="0" w:space="0" w:color="auto"/>
        <w:right w:val="none" w:sz="0" w:space="0" w:color="auto"/>
      </w:divBdr>
    </w:div>
    <w:div w:id="287397669">
      <w:bodyDiv w:val="1"/>
      <w:marLeft w:val="0"/>
      <w:marRight w:val="0"/>
      <w:marTop w:val="0"/>
      <w:marBottom w:val="0"/>
      <w:divBdr>
        <w:top w:val="none" w:sz="0" w:space="0" w:color="auto"/>
        <w:left w:val="none" w:sz="0" w:space="0" w:color="auto"/>
        <w:bottom w:val="none" w:sz="0" w:space="0" w:color="auto"/>
        <w:right w:val="none" w:sz="0" w:space="0" w:color="auto"/>
      </w:divBdr>
    </w:div>
    <w:div w:id="291057521">
      <w:bodyDiv w:val="1"/>
      <w:marLeft w:val="0"/>
      <w:marRight w:val="0"/>
      <w:marTop w:val="0"/>
      <w:marBottom w:val="0"/>
      <w:divBdr>
        <w:top w:val="none" w:sz="0" w:space="0" w:color="auto"/>
        <w:left w:val="none" w:sz="0" w:space="0" w:color="auto"/>
        <w:bottom w:val="none" w:sz="0" w:space="0" w:color="auto"/>
        <w:right w:val="none" w:sz="0" w:space="0" w:color="auto"/>
      </w:divBdr>
    </w:div>
    <w:div w:id="454830213">
      <w:bodyDiv w:val="1"/>
      <w:marLeft w:val="0"/>
      <w:marRight w:val="0"/>
      <w:marTop w:val="0"/>
      <w:marBottom w:val="0"/>
      <w:divBdr>
        <w:top w:val="none" w:sz="0" w:space="0" w:color="auto"/>
        <w:left w:val="none" w:sz="0" w:space="0" w:color="auto"/>
        <w:bottom w:val="none" w:sz="0" w:space="0" w:color="auto"/>
        <w:right w:val="none" w:sz="0" w:space="0" w:color="auto"/>
      </w:divBdr>
    </w:div>
    <w:div w:id="467548953">
      <w:bodyDiv w:val="1"/>
      <w:marLeft w:val="0"/>
      <w:marRight w:val="0"/>
      <w:marTop w:val="0"/>
      <w:marBottom w:val="0"/>
      <w:divBdr>
        <w:top w:val="none" w:sz="0" w:space="0" w:color="auto"/>
        <w:left w:val="none" w:sz="0" w:space="0" w:color="auto"/>
        <w:bottom w:val="none" w:sz="0" w:space="0" w:color="auto"/>
        <w:right w:val="none" w:sz="0" w:space="0" w:color="auto"/>
      </w:divBdr>
    </w:div>
    <w:div w:id="526069152">
      <w:bodyDiv w:val="1"/>
      <w:marLeft w:val="0"/>
      <w:marRight w:val="0"/>
      <w:marTop w:val="0"/>
      <w:marBottom w:val="0"/>
      <w:divBdr>
        <w:top w:val="none" w:sz="0" w:space="0" w:color="auto"/>
        <w:left w:val="none" w:sz="0" w:space="0" w:color="auto"/>
        <w:bottom w:val="none" w:sz="0" w:space="0" w:color="auto"/>
        <w:right w:val="none" w:sz="0" w:space="0" w:color="auto"/>
      </w:divBdr>
    </w:div>
    <w:div w:id="678001294">
      <w:bodyDiv w:val="1"/>
      <w:marLeft w:val="0"/>
      <w:marRight w:val="0"/>
      <w:marTop w:val="0"/>
      <w:marBottom w:val="0"/>
      <w:divBdr>
        <w:top w:val="none" w:sz="0" w:space="0" w:color="auto"/>
        <w:left w:val="none" w:sz="0" w:space="0" w:color="auto"/>
        <w:bottom w:val="none" w:sz="0" w:space="0" w:color="auto"/>
        <w:right w:val="none" w:sz="0" w:space="0" w:color="auto"/>
      </w:divBdr>
    </w:div>
    <w:div w:id="701907805">
      <w:bodyDiv w:val="1"/>
      <w:marLeft w:val="0"/>
      <w:marRight w:val="0"/>
      <w:marTop w:val="0"/>
      <w:marBottom w:val="0"/>
      <w:divBdr>
        <w:top w:val="none" w:sz="0" w:space="0" w:color="auto"/>
        <w:left w:val="none" w:sz="0" w:space="0" w:color="auto"/>
        <w:bottom w:val="none" w:sz="0" w:space="0" w:color="auto"/>
        <w:right w:val="none" w:sz="0" w:space="0" w:color="auto"/>
      </w:divBdr>
    </w:div>
    <w:div w:id="718554043">
      <w:bodyDiv w:val="1"/>
      <w:marLeft w:val="0"/>
      <w:marRight w:val="0"/>
      <w:marTop w:val="0"/>
      <w:marBottom w:val="0"/>
      <w:divBdr>
        <w:top w:val="none" w:sz="0" w:space="0" w:color="auto"/>
        <w:left w:val="none" w:sz="0" w:space="0" w:color="auto"/>
        <w:bottom w:val="none" w:sz="0" w:space="0" w:color="auto"/>
        <w:right w:val="none" w:sz="0" w:space="0" w:color="auto"/>
      </w:divBdr>
    </w:div>
    <w:div w:id="786124835">
      <w:bodyDiv w:val="1"/>
      <w:marLeft w:val="0"/>
      <w:marRight w:val="0"/>
      <w:marTop w:val="0"/>
      <w:marBottom w:val="0"/>
      <w:divBdr>
        <w:top w:val="none" w:sz="0" w:space="0" w:color="auto"/>
        <w:left w:val="none" w:sz="0" w:space="0" w:color="auto"/>
        <w:bottom w:val="none" w:sz="0" w:space="0" w:color="auto"/>
        <w:right w:val="none" w:sz="0" w:space="0" w:color="auto"/>
      </w:divBdr>
    </w:div>
    <w:div w:id="885720040">
      <w:bodyDiv w:val="1"/>
      <w:marLeft w:val="0"/>
      <w:marRight w:val="0"/>
      <w:marTop w:val="0"/>
      <w:marBottom w:val="0"/>
      <w:divBdr>
        <w:top w:val="none" w:sz="0" w:space="0" w:color="auto"/>
        <w:left w:val="none" w:sz="0" w:space="0" w:color="auto"/>
        <w:bottom w:val="none" w:sz="0" w:space="0" w:color="auto"/>
        <w:right w:val="none" w:sz="0" w:space="0" w:color="auto"/>
      </w:divBdr>
    </w:div>
    <w:div w:id="887451790">
      <w:bodyDiv w:val="1"/>
      <w:marLeft w:val="0"/>
      <w:marRight w:val="0"/>
      <w:marTop w:val="0"/>
      <w:marBottom w:val="0"/>
      <w:divBdr>
        <w:top w:val="none" w:sz="0" w:space="0" w:color="auto"/>
        <w:left w:val="none" w:sz="0" w:space="0" w:color="auto"/>
        <w:bottom w:val="none" w:sz="0" w:space="0" w:color="auto"/>
        <w:right w:val="none" w:sz="0" w:space="0" w:color="auto"/>
      </w:divBdr>
    </w:div>
    <w:div w:id="957638765">
      <w:bodyDiv w:val="1"/>
      <w:marLeft w:val="0"/>
      <w:marRight w:val="0"/>
      <w:marTop w:val="0"/>
      <w:marBottom w:val="0"/>
      <w:divBdr>
        <w:top w:val="none" w:sz="0" w:space="0" w:color="auto"/>
        <w:left w:val="none" w:sz="0" w:space="0" w:color="auto"/>
        <w:bottom w:val="none" w:sz="0" w:space="0" w:color="auto"/>
        <w:right w:val="none" w:sz="0" w:space="0" w:color="auto"/>
      </w:divBdr>
    </w:div>
    <w:div w:id="958074440">
      <w:bodyDiv w:val="1"/>
      <w:marLeft w:val="0"/>
      <w:marRight w:val="0"/>
      <w:marTop w:val="0"/>
      <w:marBottom w:val="0"/>
      <w:divBdr>
        <w:top w:val="none" w:sz="0" w:space="0" w:color="auto"/>
        <w:left w:val="none" w:sz="0" w:space="0" w:color="auto"/>
        <w:bottom w:val="none" w:sz="0" w:space="0" w:color="auto"/>
        <w:right w:val="none" w:sz="0" w:space="0" w:color="auto"/>
      </w:divBdr>
    </w:div>
    <w:div w:id="1023555099">
      <w:bodyDiv w:val="1"/>
      <w:marLeft w:val="0"/>
      <w:marRight w:val="0"/>
      <w:marTop w:val="0"/>
      <w:marBottom w:val="0"/>
      <w:divBdr>
        <w:top w:val="none" w:sz="0" w:space="0" w:color="auto"/>
        <w:left w:val="none" w:sz="0" w:space="0" w:color="auto"/>
        <w:bottom w:val="none" w:sz="0" w:space="0" w:color="auto"/>
        <w:right w:val="none" w:sz="0" w:space="0" w:color="auto"/>
      </w:divBdr>
    </w:div>
    <w:div w:id="1053433009">
      <w:bodyDiv w:val="1"/>
      <w:marLeft w:val="0"/>
      <w:marRight w:val="0"/>
      <w:marTop w:val="0"/>
      <w:marBottom w:val="0"/>
      <w:divBdr>
        <w:top w:val="none" w:sz="0" w:space="0" w:color="auto"/>
        <w:left w:val="none" w:sz="0" w:space="0" w:color="auto"/>
        <w:bottom w:val="none" w:sz="0" w:space="0" w:color="auto"/>
        <w:right w:val="none" w:sz="0" w:space="0" w:color="auto"/>
      </w:divBdr>
    </w:div>
    <w:div w:id="1080640707">
      <w:bodyDiv w:val="1"/>
      <w:marLeft w:val="0"/>
      <w:marRight w:val="0"/>
      <w:marTop w:val="0"/>
      <w:marBottom w:val="0"/>
      <w:divBdr>
        <w:top w:val="none" w:sz="0" w:space="0" w:color="auto"/>
        <w:left w:val="none" w:sz="0" w:space="0" w:color="auto"/>
        <w:bottom w:val="none" w:sz="0" w:space="0" w:color="auto"/>
        <w:right w:val="none" w:sz="0" w:space="0" w:color="auto"/>
      </w:divBdr>
    </w:div>
    <w:div w:id="1143742782">
      <w:bodyDiv w:val="1"/>
      <w:marLeft w:val="0"/>
      <w:marRight w:val="0"/>
      <w:marTop w:val="0"/>
      <w:marBottom w:val="0"/>
      <w:divBdr>
        <w:top w:val="none" w:sz="0" w:space="0" w:color="auto"/>
        <w:left w:val="none" w:sz="0" w:space="0" w:color="auto"/>
        <w:bottom w:val="none" w:sz="0" w:space="0" w:color="auto"/>
        <w:right w:val="none" w:sz="0" w:space="0" w:color="auto"/>
      </w:divBdr>
    </w:div>
    <w:div w:id="1192768595">
      <w:bodyDiv w:val="1"/>
      <w:marLeft w:val="0"/>
      <w:marRight w:val="0"/>
      <w:marTop w:val="0"/>
      <w:marBottom w:val="0"/>
      <w:divBdr>
        <w:top w:val="none" w:sz="0" w:space="0" w:color="auto"/>
        <w:left w:val="none" w:sz="0" w:space="0" w:color="auto"/>
        <w:bottom w:val="none" w:sz="0" w:space="0" w:color="auto"/>
        <w:right w:val="none" w:sz="0" w:space="0" w:color="auto"/>
      </w:divBdr>
    </w:div>
    <w:div w:id="1212225364">
      <w:bodyDiv w:val="1"/>
      <w:marLeft w:val="0"/>
      <w:marRight w:val="0"/>
      <w:marTop w:val="0"/>
      <w:marBottom w:val="0"/>
      <w:divBdr>
        <w:top w:val="none" w:sz="0" w:space="0" w:color="auto"/>
        <w:left w:val="none" w:sz="0" w:space="0" w:color="auto"/>
        <w:bottom w:val="none" w:sz="0" w:space="0" w:color="auto"/>
        <w:right w:val="none" w:sz="0" w:space="0" w:color="auto"/>
      </w:divBdr>
    </w:div>
    <w:div w:id="1233540815">
      <w:bodyDiv w:val="1"/>
      <w:marLeft w:val="0"/>
      <w:marRight w:val="0"/>
      <w:marTop w:val="0"/>
      <w:marBottom w:val="0"/>
      <w:divBdr>
        <w:top w:val="none" w:sz="0" w:space="0" w:color="auto"/>
        <w:left w:val="none" w:sz="0" w:space="0" w:color="auto"/>
        <w:bottom w:val="none" w:sz="0" w:space="0" w:color="auto"/>
        <w:right w:val="none" w:sz="0" w:space="0" w:color="auto"/>
      </w:divBdr>
      <w:divsChild>
        <w:div w:id="1326087092">
          <w:marLeft w:val="0"/>
          <w:marRight w:val="0"/>
          <w:marTop w:val="0"/>
          <w:marBottom w:val="0"/>
          <w:divBdr>
            <w:top w:val="none" w:sz="0" w:space="0" w:color="auto"/>
            <w:left w:val="none" w:sz="0" w:space="0" w:color="auto"/>
            <w:bottom w:val="none" w:sz="0" w:space="0" w:color="auto"/>
            <w:right w:val="none" w:sz="0" w:space="0" w:color="auto"/>
          </w:divBdr>
          <w:divsChild>
            <w:div w:id="366637870">
              <w:marLeft w:val="0"/>
              <w:marRight w:val="0"/>
              <w:marTop w:val="0"/>
              <w:marBottom w:val="0"/>
              <w:divBdr>
                <w:top w:val="none" w:sz="0" w:space="0" w:color="auto"/>
                <w:left w:val="none" w:sz="0" w:space="0" w:color="auto"/>
                <w:bottom w:val="none" w:sz="0" w:space="0" w:color="auto"/>
                <w:right w:val="none" w:sz="0" w:space="0" w:color="auto"/>
              </w:divBdr>
              <w:divsChild>
                <w:div w:id="151995220">
                  <w:marLeft w:val="0"/>
                  <w:marRight w:val="0"/>
                  <w:marTop w:val="0"/>
                  <w:marBottom w:val="0"/>
                  <w:divBdr>
                    <w:top w:val="none" w:sz="0" w:space="0" w:color="auto"/>
                    <w:left w:val="none" w:sz="0" w:space="0" w:color="auto"/>
                    <w:bottom w:val="none" w:sz="0" w:space="0" w:color="auto"/>
                    <w:right w:val="none" w:sz="0" w:space="0" w:color="auto"/>
                  </w:divBdr>
                  <w:divsChild>
                    <w:div w:id="113062672">
                      <w:marLeft w:val="0"/>
                      <w:marRight w:val="0"/>
                      <w:marTop w:val="0"/>
                      <w:marBottom w:val="0"/>
                      <w:divBdr>
                        <w:top w:val="none" w:sz="0" w:space="0" w:color="auto"/>
                        <w:left w:val="none" w:sz="0" w:space="0" w:color="auto"/>
                        <w:bottom w:val="none" w:sz="0" w:space="0" w:color="auto"/>
                        <w:right w:val="none" w:sz="0" w:space="0" w:color="auto"/>
                      </w:divBdr>
                      <w:divsChild>
                        <w:div w:id="750196487">
                          <w:marLeft w:val="0"/>
                          <w:marRight w:val="0"/>
                          <w:marTop w:val="0"/>
                          <w:marBottom w:val="0"/>
                          <w:divBdr>
                            <w:top w:val="none" w:sz="0" w:space="0" w:color="auto"/>
                            <w:left w:val="none" w:sz="0" w:space="0" w:color="auto"/>
                            <w:bottom w:val="none" w:sz="0" w:space="0" w:color="auto"/>
                            <w:right w:val="none" w:sz="0" w:space="0" w:color="auto"/>
                          </w:divBdr>
                          <w:divsChild>
                            <w:div w:id="1207983238">
                              <w:marLeft w:val="0"/>
                              <w:marRight w:val="0"/>
                              <w:marTop w:val="0"/>
                              <w:marBottom w:val="0"/>
                              <w:divBdr>
                                <w:top w:val="none" w:sz="0" w:space="0" w:color="auto"/>
                                <w:left w:val="none" w:sz="0" w:space="0" w:color="auto"/>
                                <w:bottom w:val="none" w:sz="0" w:space="0" w:color="auto"/>
                                <w:right w:val="none" w:sz="0" w:space="0" w:color="auto"/>
                              </w:divBdr>
                            </w:div>
                          </w:divsChild>
                        </w:div>
                        <w:div w:id="918246921">
                          <w:marLeft w:val="0"/>
                          <w:marRight w:val="0"/>
                          <w:marTop w:val="0"/>
                          <w:marBottom w:val="0"/>
                          <w:divBdr>
                            <w:top w:val="none" w:sz="0" w:space="0" w:color="auto"/>
                            <w:left w:val="none" w:sz="0" w:space="0" w:color="auto"/>
                            <w:bottom w:val="none" w:sz="0" w:space="0" w:color="auto"/>
                            <w:right w:val="none" w:sz="0" w:space="0" w:color="auto"/>
                          </w:divBdr>
                          <w:divsChild>
                            <w:div w:id="403064625">
                              <w:marLeft w:val="0"/>
                              <w:marRight w:val="0"/>
                              <w:marTop w:val="0"/>
                              <w:marBottom w:val="0"/>
                              <w:divBdr>
                                <w:top w:val="none" w:sz="0" w:space="0" w:color="auto"/>
                                <w:left w:val="none" w:sz="0" w:space="0" w:color="auto"/>
                                <w:bottom w:val="none" w:sz="0" w:space="0" w:color="auto"/>
                                <w:right w:val="none" w:sz="0" w:space="0" w:color="auto"/>
                              </w:divBdr>
                              <w:divsChild>
                                <w:div w:id="96406850">
                                  <w:marLeft w:val="0"/>
                                  <w:marRight w:val="0"/>
                                  <w:marTop w:val="0"/>
                                  <w:marBottom w:val="0"/>
                                  <w:divBdr>
                                    <w:top w:val="none" w:sz="0" w:space="0" w:color="auto"/>
                                    <w:left w:val="none" w:sz="0" w:space="0" w:color="auto"/>
                                    <w:bottom w:val="none" w:sz="0" w:space="0" w:color="auto"/>
                                    <w:right w:val="none" w:sz="0" w:space="0" w:color="auto"/>
                                  </w:divBdr>
                                  <w:divsChild>
                                    <w:div w:id="1621256853">
                                      <w:marLeft w:val="0"/>
                                      <w:marRight w:val="0"/>
                                      <w:marTop w:val="0"/>
                                      <w:marBottom w:val="0"/>
                                      <w:divBdr>
                                        <w:top w:val="none" w:sz="0" w:space="0" w:color="auto"/>
                                        <w:left w:val="none" w:sz="0" w:space="0" w:color="auto"/>
                                        <w:bottom w:val="none" w:sz="0" w:space="0" w:color="auto"/>
                                        <w:right w:val="none" w:sz="0" w:space="0" w:color="auto"/>
                                      </w:divBdr>
                                      <w:divsChild>
                                        <w:div w:id="992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287655">
      <w:bodyDiv w:val="1"/>
      <w:marLeft w:val="0"/>
      <w:marRight w:val="0"/>
      <w:marTop w:val="0"/>
      <w:marBottom w:val="0"/>
      <w:divBdr>
        <w:top w:val="none" w:sz="0" w:space="0" w:color="auto"/>
        <w:left w:val="none" w:sz="0" w:space="0" w:color="auto"/>
        <w:bottom w:val="none" w:sz="0" w:space="0" w:color="auto"/>
        <w:right w:val="none" w:sz="0" w:space="0" w:color="auto"/>
      </w:divBdr>
    </w:div>
    <w:div w:id="1275750265">
      <w:bodyDiv w:val="1"/>
      <w:marLeft w:val="0"/>
      <w:marRight w:val="0"/>
      <w:marTop w:val="0"/>
      <w:marBottom w:val="0"/>
      <w:divBdr>
        <w:top w:val="none" w:sz="0" w:space="0" w:color="auto"/>
        <w:left w:val="none" w:sz="0" w:space="0" w:color="auto"/>
        <w:bottom w:val="none" w:sz="0" w:space="0" w:color="auto"/>
        <w:right w:val="none" w:sz="0" w:space="0" w:color="auto"/>
      </w:divBdr>
    </w:div>
    <w:div w:id="1356617229">
      <w:bodyDiv w:val="1"/>
      <w:marLeft w:val="0"/>
      <w:marRight w:val="0"/>
      <w:marTop w:val="0"/>
      <w:marBottom w:val="0"/>
      <w:divBdr>
        <w:top w:val="none" w:sz="0" w:space="0" w:color="auto"/>
        <w:left w:val="none" w:sz="0" w:space="0" w:color="auto"/>
        <w:bottom w:val="none" w:sz="0" w:space="0" w:color="auto"/>
        <w:right w:val="none" w:sz="0" w:space="0" w:color="auto"/>
      </w:divBdr>
    </w:div>
    <w:div w:id="1454833874">
      <w:bodyDiv w:val="1"/>
      <w:marLeft w:val="0"/>
      <w:marRight w:val="0"/>
      <w:marTop w:val="0"/>
      <w:marBottom w:val="0"/>
      <w:divBdr>
        <w:top w:val="none" w:sz="0" w:space="0" w:color="auto"/>
        <w:left w:val="none" w:sz="0" w:space="0" w:color="auto"/>
        <w:bottom w:val="none" w:sz="0" w:space="0" w:color="auto"/>
        <w:right w:val="none" w:sz="0" w:space="0" w:color="auto"/>
      </w:divBdr>
    </w:div>
    <w:div w:id="1542207079">
      <w:bodyDiv w:val="1"/>
      <w:marLeft w:val="0"/>
      <w:marRight w:val="0"/>
      <w:marTop w:val="0"/>
      <w:marBottom w:val="0"/>
      <w:divBdr>
        <w:top w:val="none" w:sz="0" w:space="0" w:color="auto"/>
        <w:left w:val="none" w:sz="0" w:space="0" w:color="auto"/>
        <w:bottom w:val="none" w:sz="0" w:space="0" w:color="auto"/>
        <w:right w:val="none" w:sz="0" w:space="0" w:color="auto"/>
      </w:divBdr>
    </w:div>
    <w:div w:id="1548758081">
      <w:bodyDiv w:val="1"/>
      <w:marLeft w:val="0"/>
      <w:marRight w:val="0"/>
      <w:marTop w:val="0"/>
      <w:marBottom w:val="0"/>
      <w:divBdr>
        <w:top w:val="none" w:sz="0" w:space="0" w:color="auto"/>
        <w:left w:val="none" w:sz="0" w:space="0" w:color="auto"/>
        <w:bottom w:val="none" w:sz="0" w:space="0" w:color="auto"/>
        <w:right w:val="none" w:sz="0" w:space="0" w:color="auto"/>
      </w:divBdr>
    </w:div>
    <w:div w:id="1859463250">
      <w:bodyDiv w:val="1"/>
      <w:marLeft w:val="0"/>
      <w:marRight w:val="0"/>
      <w:marTop w:val="0"/>
      <w:marBottom w:val="0"/>
      <w:divBdr>
        <w:top w:val="none" w:sz="0" w:space="0" w:color="auto"/>
        <w:left w:val="none" w:sz="0" w:space="0" w:color="auto"/>
        <w:bottom w:val="none" w:sz="0" w:space="0" w:color="auto"/>
        <w:right w:val="none" w:sz="0" w:space="0" w:color="auto"/>
      </w:divBdr>
    </w:div>
    <w:div w:id="1926069857">
      <w:bodyDiv w:val="1"/>
      <w:marLeft w:val="0"/>
      <w:marRight w:val="0"/>
      <w:marTop w:val="0"/>
      <w:marBottom w:val="0"/>
      <w:divBdr>
        <w:top w:val="none" w:sz="0" w:space="0" w:color="auto"/>
        <w:left w:val="none" w:sz="0" w:space="0" w:color="auto"/>
        <w:bottom w:val="none" w:sz="0" w:space="0" w:color="auto"/>
        <w:right w:val="none" w:sz="0" w:space="0" w:color="auto"/>
      </w:divBdr>
    </w:div>
    <w:div w:id="2005086519">
      <w:bodyDiv w:val="1"/>
      <w:marLeft w:val="0"/>
      <w:marRight w:val="0"/>
      <w:marTop w:val="0"/>
      <w:marBottom w:val="0"/>
      <w:divBdr>
        <w:top w:val="none" w:sz="0" w:space="0" w:color="auto"/>
        <w:left w:val="none" w:sz="0" w:space="0" w:color="auto"/>
        <w:bottom w:val="none" w:sz="0" w:space="0" w:color="auto"/>
        <w:right w:val="none" w:sz="0" w:space="0" w:color="auto"/>
      </w:divBdr>
    </w:div>
    <w:div w:id="2083481798">
      <w:bodyDiv w:val="1"/>
      <w:marLeft w:val="0"/>
      <w:marRight w:val="0"/>
      <w:marTop w:val="0"/>
      <w:marBottom w:val="0"/>
      <w:divBdr>
        <w:top w:val="none" w:sz="0" w:space="0" w:color="auto"/>
        <w:left w:val="none" w:sz="0" w:space="0" w:color="auto"/>
        <w:bottom w:val="none" w:sz="0" w:space="0" w:color="auto"/>
        <w:right w:val="none" w:sz="0" w:space="0" w:color="auto"/>
      </w:divBdr>
    </w:div>
    <w:div w:id="2092581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4.png"/><Relationship Id="rId26" Type="http://schemas.openxmlformats.org/officeDocument/2006/relationships/hyperlink" Target="mailto:concierge@gallionsview.uk" TargetMode="External"/><Relationship Id="rId39" Type="http://schemas.openxmlformats.org/officeDocument/2006/relationships/image" Target="cid:484A1866-82D8-48A3-A64E-C695AC4D3CC8" TargetMode="External"/><Relationship Id="rId21" Type="http://schemas.openxmlformats.org/officeDocument/2006/relationships/image" Target="media/image7.png"/><Relationship Id="rId34" Type="http://schemas.openxmlformats.org/officeDocument/2006/relationships/footer" Target="footer1.xml"/><Relationship Id="rId42" Type="http://schemas.openxmlformats.org/officeDocument/2006/relationships/hyperlink" Target="http://www.energysavingtrust.org.uk/Electricity/Lighting" TargetMode="External"/><Relationship Id="rId47" Type="http://schemas.openxmlformats.org/officeDocument/2006/relationships/image" Target="media/image22.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image" Target="media/image36.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mailto:concierge@gallionsview.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image" Target="media/image18.jpeg"/><Relationship Id="rId45" Type="http://schemas.openxmlformats.org/officeDocument/2006/relationships/image" Target="media/image20.png"/><Relationship Id="rId53" Type="http://schemas.openxmlformats.org/officeDocument/2006/relationships/image" Target="media/image26.emf"/><Relationship Id="rId58" Type="http://schemas.openxmlformats.org/officeDocument/2006/relationships/image" Target="media/image31.png"/><Relationship Id="rId66" Type="http://schemas.openxmlformats.org/officeDocument/2006/relationships/image" Target="media/image39.png"/><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5.png"/><Relationship Id="rId49" Type="http://schemas.openxmlformats.org/officeDocument/2006/relationships/hyperlink" Target="https://www.bt.com/broadband" TargetMode="External"/><Relationship Id="rId57" Type="http://schemas.openxmlformats.org/officeDocument/2006/relationships/image" Target="media/image30.png"/><Relationship Id="rId61" Type="http://schemas.openxmlformats.org/officeDocument/2006/relationships/image" Target="media/image34.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www.gov.uk/free-discount-tv-licence" TargetMode="External"/><Relationship Id="rId44" Type="http://schemas.openxmlformats.org/officeDocument/2006/relationships/image" Target="media/image19.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https://www.gov.uk/pay-council-tax" TargetMode="External"/><Relationship Id="rId35" Type="http://schemas.openxmlformats.org/officeDocument/2006/relationships/hyperlink" Target="http://www.thameswater.co.uk" TargetMode="External"/><Relationship Id="rId43" Type="http://schemas.openxmlformats.org/officeDocument/2006/relationships/hyperlink" Target="http://www.esc.org.uk/" TargetMode="External"/><Relationship Id="rId48" Type="http://schemas.openxmlformats.org/officeDocument/2006/relationships/hyperlink" Target="http://www.bt.com/help/contact-bt" TargetMode="External"/><Relationship Id="rId56" Type="http://schemas.openxmlformats.org/officeDocument/2006/relationships/image" Target="media/image29.png"/><Relationship Id="rId64" Type="http://schemas.openxmlformats.org/officeDocument/2006/relationships/image" Target="media/image37.png"/><Relationship Id="rId69"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image" Target="media/image3.png"/><Relationship Id="rId25" Type="http://schemas.openxmlformats.org/officeDocument/2006/relationships/hyperlink" Target="https://www.nhhg.org.uk/residents/my-account/" TargetMode="External"/><Relationship Id="rId33" Type="http://schemas.openxmlformats.org/officeDocument/2006/relationships/hyperlink" Target="http://www.nhbc.co.uk" TargetMode="External"/><Relationship Id="rId38" Type="http://schemas.openxmlformats.org/officeDocument/2006/relationships/image" Target="media/image17.jpeg"/><Relationship Id="rId46" Type="http://schemas.openxmlformats.org/officeDocument/2006/relationships/image" Target="media/image21.emf"/><Relationship Id="rId59" Type="http://schemas.openxmlformats.org/officeDocument/2006/relationships/image" Target="media/image32.png"/><Relationship Id="rId67" Type="http://schemas.openxmlformats.org/officeDocument/2006/relationships/footer" Target="footer2.xml"/><Relationship Id="rId20" Type="http://schemas.openxmlformats.org/officeDocument/2006/relationships/image" Target="media/image6.png"/><Relationship Id="rId41" Type="http://schemas.openxmlformats.org/officeDocument/2006/relationships/image" Target="cid:AD416C21-F6AB-49F1-815F-5AFCAD9620EC" TargetMode="External"/><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2a003cf-0fc2-4dd4-979e-72b102655de9">
      <Terms xmlns="http://schemas.microsoft.com/office/infopath/2007/PartnerControls"/>
    </lcf76f155ced4ddcb4097134ff3c332f>
    <TaxCatchAll xmlns="51150e4a-eb58-4dee-911d-6955f5a84ee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6E6A3066712C146A8F98C4EF7FBAD94" ma:contentTypeVersion="15" ma:contentTypeDescription="Create a new document." ma:contentTypeScope="" ma:versionID="07f80d4753299f4b4259d24b405803d7">
  <xsd:schema xmlns:xsd="http://www.w3.org/2001/XMLSchema" xmlns:xs="http://www.w3.org/2001/XMLSchema" xmlns:p="http://schemas.microsoft.com/office/2006/metadata/properties" xmlns:ns2="92a003cf-0fc2-4dd4-979e-72b102655de9" xmlns:ns3="51150e4a-eb58-4dee-911d-6955f5a84ee5" xmlns:ns4="9d9bcd48-9b1c-4429-8558-8cabf94e6199" targetNamespace="http://schemas.microsoft.com/office/2006/metadata/properties" ma:root="true" ma:fieldsID="42b78c2befa2257d4b307437fd49980d" ns2:_="" ns3:_="" ns4:_="">
    <xsd:import namespace="92a003cf-0fc2-4dd4-979e-72b102655de9"/>
    <xsd:import namespace="51150e4a-eb58-4dee-911d-6955f5a84ee5"/>
    <xsd:import namespace="9d9bcd48-9b1c-4429-8558-8cabf94e619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4:SharedWithUsers" minOccurs="0"/>
                <xsd:element ref="ns4:SharedWithDetails"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a003cf-0fc2-4dd4-979e-72b102655d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6027cd0-be5d-4201-9da1-ccdd08a560b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150e4a-eb58-4dee-911d-6955f5a84ee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a839867-5cee-473d-9d82-6203cb920140}" ma:internalName="TaxCatchAll" ma:showField="CatchAllData" ma:web="51150e4a-eb58-4dee-911d-6955f5a84ee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d9bcd48-9b1c-4429-8558-8cabf94e619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D14D3C-B1CE-4D6E-AA9D-B98C74876A39}">
  <ds:schemaRefs>
    <ds:schemaRef ds:uri="http://schemas.microsoft.com/sharepoint/v3/contenttype/forms"/>
  </ds:schemaRefs>
</ds:datastoreItem>
</file>

<file path=customXml/itemProps2.xml><?xml version="1.0" encoding="utf-8"?>
<ds:datastoreItem xmlns:ds="http://schemas.openxmlformats.org/officeDocument/2006/customXml" ds:itemID="{42971B9E-6B5A-4891-BCCA-CCC4A726CCE1}">
  <ds:schemaRefs>
    <ds:schemaRef ds:uri="http://schemas.openxmlformats.org/officeDocument/2006/bibliography"/>
  </ds:schemaRefs>
</ds:datastoreItem>
</file>

<file path=customXml/itemProps3.xml><?xml version="1.0" encoding="utf-8"?>
<ds:datastoreItem xmlns:ds="http://schemas.openxmlformats.org/officeDocument/2006/customXml" ds:itemID="{B6949375-FABC-407D-B60C-25F0D53223E1}">
  <ds:schemaRefs>
    <ds:schemaRef ds:uri="http://schemas.microsoft.com/office/2006/metadata/properties"/>
    <ds:schemaRef ds:uri="http://schemas.microsoft.com/office/infopath/2007/PartnerControls"/>
    <ds:schemaRef ds:uri="92a003cf-0fc2-4dd4-979e-72b102655de9"/>
    <ds:schemaRef ds:uri="51150e4a-eb58-4dee-911d-6955f5a84ee5"/>
  </ds:schemaRefs>
</ds:datastoreItem>
</file>

<file path=customXml/itemProps4.xml><?xml version="1.0" encoding="utf-8"?>
<ds:datastoreItem xmlns:ds="http://schemas.openxmlformats.org/officeDocument/2006/customXml" ds:itemID="{DC7B2ADC-A298-4939-B3C2-D19FE525F3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a003cf-0fc2-4dd4-979e-72b102655de9"/>
    <ds:schemaRef ds:uri="51150e4a-eb58-4dee-911d-6955f5a84ee5"/>
    <ds:schemaRef ds:uri="9d9bcd48-9b1c-4429-8558-8cabf94e61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e66e4c4-c0f1-4c5c-a3e7-775eb7b48787}" enabled="0" method="" siteId="{5e66e4c4-c0f1-4c5c-a3e7-775eb7b48787}" removed="1"/>
</clbl:labelList>
</file>

<file path=docProps/app.xml><?xml version="1.0" encoding="utf-8"?>
<Properties xmlns="http://schemas.openxmlformats.org/officeDocument/2006/extended-properties" xmlns:vt="http://schemas.openxmlformats.org/officeDocument/2006/docPropsVTypes">
  <Template>Normal</Template>
  <TotalTime>207</TotalTime>
  <Pages>64</Pages>
  <Words>10429</Words>
  <Characters>59449</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Notting Hill Housing Trust</Company>
  <LinksUpToDate>false</LinksUpToDate>
  <CharactersWithSpaces>69739</CharactersWithSpaces>
  <SharedDoc>false</SharedDoc>
  <HLinks>
    <vt:vector size="426" baseType="variant">
      <vt:variant>
        <vt:i4>6160467</vt:i4>
      </vt:variant>
      <vt:variant>
        <vt:i4>390</vt:i4>
      </vt:variant>
      <vt:variant>
        <vt:i4>0</vt:i4>
      </vt:variant>
      <vt:variant>
        <vt:i4>5</vt:i4>
      </vt:variant>
      <vt:variant>
        <vt:lpwstr>https://www.bt.com/broadband</vt:lpwstr>
      </vt:variant>
      <vt:variant>
        <vt:lpwstr/>
      </vt:variant>
      <vt:variant>
        <vt:i4>4718676</vt:i4>
      </vt:variant>
      <vt:variant>
        <vt:i4>387</vt:i4>
      </vt:variant>
      <vt:variant>
        <vt:i4>0</vt:i4>
      </vt:variant>
      <vt:variant>
        <vt:i4>5</vt:i4>
      </vt:variant>
      <vt:variant>
        <vt:lpwstr>http://www.bt.com/help/contact-bt</vt:lpwstr>
      </vt:variant>
      <vt:variant>
        <vt:lpwstr/>
      </vt:variant>
      <vt:variant>
        <vt:i4>8323130</vt:i4>
      </vt:variant>
      <vt:variant>
        <vt:i4>384</vt:i4>
      </vt:variant>
      <vt:variant>
        <vt:i4>0</vt:i4>
      </vt:variant>
      <vt:variant>
        <vt:i4>5</vt:i4>
      </vt:variant>
      <vt:variant>
        <vt:lpwstr>http://www.esc.org.uk/</vt:lpwstr>
      </vt:variant>
      <vt:variant>
        <vt:lpwstr/>
      </vt:variant>
      <vt:variant>
        <vt:i4>4849758</vt:i4>
      </vt:variant>
      <vt:variant>
        <vt:i4>381</vt:i4>
      </vt:variant>
      <vt:variant>
        <vt:i4>0</vt:i4>
      </vt:variant>
      <vt:variant>
        <vt:i4>5</vt:i4>
      </vt:variant>
      <vt:variant>
        <vt:lpwstr>http://www.energysavingtrust.org.uk/Electricity/Lighting</vt:lpwstr>
      </vt:variant>
      <vt:variant>
        <vt:lpwstr/>
      </vt:variant>
      <vt:variant>
        <vt:i4>786454</vt:i4>
      </vt:variant>
      <vt:variant>
        <vt:i4>378</vt:i4>
      </vt:variant>
      <vt:variant>
        <vt:i4>0</vt:i4>
      </vt:variant>
      <vt:variant>
        <vt:i4>5</vt:i4>
      </vt:variant>
      <vt:variant>
        <vt:lpwstr>http://www.thameswater.co.uk/</vt:lpwstr>
      </vt:variant>
      <vt:variant>
        <vt:lpwstr/>
      </vt:variant>
      <vt:variant>
        <vt:i4>3932285</vt:i4>
      </vt:variant>
      <vt:variant>
        <vt:i4>375</vt:i4>
      </vt:variant>
      <vt:variant>
        <vt:i4>0</vt:i4>
      </vt:variant>
      <vt:variant>
        <vt:i4>5</vt:i4>
      </vt:variant>
      <vt:variant>
        <vt:lpwstr>http://www.nhbc.co.uk/</vt:lpwstr>
      </vt:variant>
      <vt:variant>
        <vt:lpwstr/>
      </vt:variant>
      <vt:variant>
        <vt:i4>3407989</vt:i4>
      </vt:variant>
      <vt:variant>
        <vt:i4>372</vt:i4>
      </vt:variant>
      <vt:variant>
        <vt:i4>0</vt:i4>
      </vt:variant>
      <vt:variant>
        <vt:i4>5</vt:i4>
      </vt:variant>
      <vt:variant>
        <vt:lpwstr>http://www.gov.uk/find-licences/tv-licence</vt:lpwstr>
      </vt:variant>
      <vt:variant>
        <vt:lpwstr/>
      </vt:variant>
      <vt:variant>
        <vt:i4>7405616</vt:i4>
      </vt:variant>
      <vt:variant>
        <vt:i4>369</vt:i4>
      </vt:variant>
      <vt:variant>
        <vt:i4>0</vt:i4>
      </vt:variant>
      <vt:variant>
        <vt:i4>5</vt:i4>
      </vt:variant>
      <vt:variant>
        <vt:lpwstr>https://www.gov.uk/free-discount-tv-licence</vt:lpwstr>
      </vt:variant>
      <vt:variant>
        <vt:lpwstr/>
      </vt:variant>
      <vt:variant>
        <vt:i4>8257635</vt:i4>
      </vt:variant>
      <vt:variant>
        <vt:i4>366</vt:i4>
      </vt:variant>
      <vt:variant>
        <vt:i4>0</vt:i4>
      </vt:variant>
      <vt:variant>
        <vt:i4>5</vt:i4>
      </vt:variant>
      <vt:variant>
        <vt:lpwstr>https://www.gov.uk/pay-council-tax</vt:lpwstr>
      </vt:variant>
      <vt:variant>
        <vt:lpwstr/>
      </vt:variant>
      <vt:variant>
        <vt:i4>4915326</vt:i4>
      </vt:variant>
      <vt:variant>
        <vt:i4>363</vt:i4>
      </vt:variant>
      <vt:variant>
        <vt:i4>0</vt:i4>
      </vt:variant>
      <vt:variant>
        <vt:i4>5</vt:i4>
      </vt:variant>
      <vt:variant>
        <vt:lpwstr>mailto:concierge@gallionsview.uk</vt:lpwstr>
      </vt:variant>
      <vt:variant>
        <vt:lpwstr/>
      </vt:variant>
      <vt:variant>
        <vt:i4>4915326</vt:i4>
      </vt:variant>
      <vt:variant>
        <vt:i4>360</vt:i4>
      </vt:variant>
      <vt:variant>
        <vt:i4>0</vt:i4>
      </vt:variant>
      <vt:variant>
        <vt:i4>5</vt:i4>
      </vt:variant>
      <vt:variant>
        <vt:lpwstr>mailto:concierge@gallionsview.uk</vt:lpwstr>
      </vt:variant>
      <vt:variant>
        <vt:lpwstr/>
      </vt:variant>
      <vt:variant>
        <vt:i4>6094853</vt:i4>
      </vt:variant>
      <vt:variant>
        <vt:i4>357</vt:i4>
      </vt:variant>
      <vt:variant>
        <vt:i4>0</vt:i4>
      </vt:variant>
      <vt:variant>
        <vt:i4>5</vt:i4>
      </vt:variant>
      <vt:variant>
        <vt:lpwstr>https://www.nhhg.org.uk/residents/my-account/</vt:lpwstr>
      </vt:variant>
      <vt:variant>
        <vt:lpwstr/>
      </vt:variant>
      <vt:variant>
        <vt:i4>1572925</vt:i4>
      </vt:variant>
      <vt:variant>
        <vt:i4>350</vt:i4>
      </vt:variant>
      <vt:variant>
        <vt:i4>0</vt:i4>
      </vt:variant>
      <vt:variant>
        <vt:i4>5</vt:i4>
      </vt:variant>
      <vt:variant>
        <vt:lpwstr/>
      </vt:variant>
      <vt:variant>
        <vt:lpwstr>_Toc182382667</vt:lpwstr>
      </vt:variant>
      <vt:variant>
        <vt:i4>1572925</vt:i4>
      </vt:variant>
      <vt:variant>
        <vt:i4>344</vt:i4>
      </vt:variant>
      <vt:variant>
        <vt:i4>0</vt:i4>
      </vt:variant>
      <vt:variant>
        <vt:i4>5</vt:i4>
      </vt:variant>
      <vt:variant>
        <vt:lpwstr/>
      </vt:variant>
      <vt:variant>
        <vt:lpwstr>_Toc182382666</vt:lpwstr>
      </vt:variant>
      <vt:variant>
        <vt:i4>1572925</vt:i4>
      </vt:variant>
      <vt:variant>
        <vt:i4>338</vt:i4>
      </vt:variant>
      <vt:variant>
        <vt:i4>0</vt:i4>
      </vt:variant>
      <vt:variant>
        <vt:i4>5</vt:i4>
      </vt:variant>
      <vt:variant>
        <vt:lpwstr/>
      </vt:variant>
      <vt:variant>
        <vt:lpwstr>_Toc182382665</vt:lpwstr>
      </vt:variant>
      <vt:variant>
        <vt:i4>1572925</vt:i4>
      </vt:variant>
      <vt:variant>
        <vt:i4>332</vt:i4>
      </vt:variant>
      <vt:variant>
        <vt:i4>0</vt:i4>
      </vt:variant>
      <vt:variant>
        <vt:i4>5</vt:i4>
      </vt:variant>
      <vt:variant>
        <vt:lpwstr/>
      </vt:variant>
      <vt:variant>
        <vt:lpwstr>_Toc182382664</vt:lpwstr>
      </vt:variant>
      <vt:variant>
        <vt:i4>1572925</vt:i4>
      </vt:variant>
      <vt:variant>
        <vt:i4>326</vt:i4>
      </vt:variant>
      <vt:variant>
        <vt:i4>0</vt:i4>
      </vt:variant>
      <vt:variant>
        <vt:i4>5</vt:i4>
      </vt:variant>
      <vt:variant>
        <vt:lpwstr/>
      </vt:variant>
      <vt:variant>
        <vt:lpwstr>_Toc182382663</vt:lpwstr>
      </vt:variant>
      <vt:variant>
        <vt:i4>1572925</vt:i4>
      </vt:variant>
      <vt:variant>
        <vt:i4>320</vt:i4>
      </vt:variant>
      <vt:variant>
        <vt:i4>0</vt:i4>
      </vt:variant>
      <vt:variant>
        <vt:i4>5</vt:i4>
      </vt:variant>
      <vt:variant>
        <vt:lpwstr/>
      </vt:variant>
      <vt:variant>
        <vt:lpwstr>_Toc182382662</vt:lpwstr>
      </vt:variant>
      <vt:variant>
        <vt:i4>1572925</vt:i4>
      </vt:variant>
      <vt:variant>
        <vt:i4>314</vt:i4>
      </vt:variant>
      <vt:variant>
        <vt:i4>0</vt:i4>
      </vt:variant>
      <vt:variant>
        <vt:i4>5</vt:i4>
      </vt:variant>
      <vt:variant>
        <vt:lpwstr/>
      </vt:variant>
      <vt:variant>
        <vt:lpwstr>_Toc182382661</vt:lpwstr>
      </vt:variant>
      <vt:variant>
        <vt:i4>1572925</vt:i4>
      </vt:variant>
      <vt:variant>
        <vt:i4>308</vt:i4>
      </vt:variant>
      <vt:variant>
        <vt:i4>0</vt:i4>
      </vt:variant>
      <vt:variant>
        <vt:i4>5</vt:i4>
      </vt:variant>
      <vt:variant>
        <vt:lpwstr/>
      </vt:variant>
      <vt:variant>
        <vt:lpwstr>_Toc182382660</vt:lpwstr>
      </vt:variant>
      <vt:variant>
        <vt:i4>1769533</vt:i4>
      </vt:variant>
      <vt:variant>
        <vt:i4>302</vt:i4>
      </vt:variant>
      <vt:variant>
        <vt:i4>0</vt:i4>
      </vt:variant>
      <vt:variant>
        <vt:i4>5</vt:i4>
      </vt:variant>
      <vt:variant>
        <vt:lpwstr/>
      </vt:variant>
      <vt:variant>
        <vt:lpwstr>_Toc182382659</vt:lpwstr>
      </vt:variant>
      <vt:variant>
        <vt:i4>1769533</vt:i4>
      </vt:variant>
      <vt:variant>
        <vt:i4>296</vt:i4>
      </vt:variant>
      <vt:variant>
        <vt:i4>0</vt:i4>
      </vt:variant>
      <vt:variant>
        <vt:i4>5</vt:i4>
      </vt:variant>
      <vt:variant>
        <vt:lpwstr/>
      </vt:variant>
      <vt:variant>
        <vt:lpwstr>_Toc182382658</vt:lpwstr>
      </vt:variant>
      <vt:variant>
        <vt:i4>1769533</vt:i4>
      </vt:variant>
      <vt:variant>
        <vt:i4>290</vt:i4>
      </vt:variant>
      <vt:variant>
        <vt:i4>0</vt:i4>
      </vt:variant>
      <vt:variant>
        <vt:i4>5</vt:i4>
      </vt:variant>
      <vt:variant>
        <vt:lpwstr/>
      </vt:variant>
      <vt:variant>
        <vt:lpwstr>_Toc182382657</vt:lpwstr>
      </vt:variant>
      <vt:variant>
        <vt:i4>1769533</vt:i4>
      </vt:variant>
      <vt:variant>
        <vt:i4>284</vt:i4>
      </vt:variant>
      <vt:variant>
        <vt:i4>0</vt:i4>
      </vt:variant>
      <vt:variant>
        <vt:i4>5</vt:i4>
      </vt:variant>
      <vt:variant>
        <vt:lpwstr/>
      </vt:variant>
      <vt:variant>
        <vt:lpwstr>_Toc182382656</vt:lpwstr>
      </vt:variant>
      <vt:variant>
        <vt:i4>1769533</vt:i4>
      </vt:variant>
      <vt:variant>
        <vt:i4>278</vt:i4>
      </vt:variant>
      <vt:variant>
        <vt:i4>0</vt:i4>
      </vt:variant>
      <vt:variant>
        <vt:i4>5</vt:i4>
      </vt:variant>
      <vt:variant>
        <vt:lpwstr/>
      </vt:variant>
      <vt:variant>
        <vt:lpwstr>_Toc182382655</vt:lpwstr>
      </vt:variant>
      <vt:variant>
        <vt:i4>1769533</vt:i4>
      </vt:variant>
      <vt:variant>
        <vt:i4>272</vt:i4>
      </vt:variant>
      <vt:variant>
        <vt:i4>0</vt:i4>
      </vt:variant>
      <vt:variant>
        <vt:i4>5</vt:i4>
      </vt:variant>
      <vt:variant>
        <vt:lpwstr/>
      </vt:variant>
      <vt:variant>
        <vt:lpwstr>_Toc182382654</vt:lpwstr>
      </vt:variant>
      <vt:variant>
        <vt:i4>1769533</vt:i4>
      </vt:variant>
      <vt:variant>
        <vt:i4>266</vt:i4>
      </vt:variant>
      <vt:variant>
        <vt:i4>0</vt:i4>
      </vt:variant>
      <vt:variant>
        <vt:i4>5</vt:i4>
      </vt:variant>
      <vt:variant>
        <vt:lpwstr/>
      </vt:variant>
      <vt:variant>
        <vt:lpwstr>_Toc182382653</vt:lpwstr>
      </vt:variant>
      <vt:variant>
        <vt:i4>1769533</vt:i4>
      </vt:variant>
      <vt:variant>
        <vt:i4>260</vt:i4>
      </vt:variant>
      <vt:variant>
        <vt:i4>0</vt:i4>
      </vt:variant>
      <vt:variant>
        <vt:i4>5</vt:i4>
      </vt:variant>
      <vt:variant>
        <vt:lpwstr/>
      </vt:variant>
      <vt:variant>
        <vt:lpwstr>_Toc182382652</vt:lpwstr>
      </vt:variant>
      <vt:variant>
        <vt:i4>1769533</vt:i4>
      </vt:variant>
      <vt:variant>
        <vt:i4>254</vt:i4>
      </vt:variant>
      <vt:variant>
        <vt:i4>0</vt:i4>
      </vt:variant>
      <vt:variant>
        <vt:i4>5</vt:i4>
      </vt:variant>
      <vt:variant>
        <vt:lpwstr/>
      </vt:variant>
      <vt:variant>
        <vt:lpwstr>_Toc182382651</vt:lpwstr>
      </vt:variant>
      <vt:variant>
        <vt:i4>1769533</vt:i4>
      </vt:variant>
      <vt:variant>
        <vt:i4>248</vt:i4>
      </vt:variant>
      <vt:variant>
        <vt:i4>0</vt:i4>
      </vt:variant>
      <vt:variant>
        <vt:i4>5</vt:i4>
      </vt:variant>
      <vt:variant>
        <vt:lpwstr/>
      </vt:variant>
      <vt:variant>
        <vt:lpwstr>_Toc182382650</vt:lpwstr>
      </vt:variant>
      <vt:variant>
        <vt:i4>1703997</vt:i4>
      </vt:variant>
      <vt:variant>
        <vt:i4>242</vt:i4>
      </vt:variant>
      <vt:variant>
        <vt:i4>0</vt:i4>
      </vt:variant>
      <vt:variant>
        <vt:i4>5</vt:i4>
      </vt:variant>
      <vt:variant>
        <vt:lpwstr/>
      </vt:variant>
      <vt:variant>
        <vt:lpwstr>_Toc182382649</vt:lpwstr>
      </vt:variant>
      <vt:variant>
        <vt:i4>1703997</vt:i4>
      </vt:variant>
      <vt:variant>
        <vt:i4>236</vt:i4>
      </vt:variant>
      <vt:variant>
        <vt:i4>0</vt:i4>
      </vt:variant>
      <vt:variant>
        <vt:i4>5</vt:i4>
      </vt:variant>
      <vt:variant>
        <vt:lpwstr/>
      </vt:variant>
      <vt:variant>
        <vt:lpwstr>_Toc182382648</vt:lpwstr>
      </vt:variant>
      <vt:variant>
        <vt:i4>1703997</vt:i4>
      </vt:variant>
      <vt:variant>
        <vt:i4>230</vt:i4>
      </vt:variant>
      <vt:variant>
        <vt:i4>0</vt:i4>
      </vt:variant>
      <vt:variant>
        <vt:i4>5</vt:i4>
      </vt:variant>
      <vt:variant>
        <vt:lpwstr/>
      </vt:variant>
      <vt:variant>
        <vt:lpwstr>_Toc182382647</vt:lpwstr>
      </vt:variant>
      <vt:variant>
        <vt:i4>1703997</vt:i4>
      </vt:variant>
      <vt:variant>
        <vt:i4>224</vt:i4>
      </vt:variant>
      <vt:variant>
        <vt:i4>0</vt:i4>
      </vt:variant>
      <vt:variant>
        <vt:i4>5</vt:i4>
      </vt:variant>
      <vt:variant>
        <vt:lpwstr/>
      </vt:variant>
      <vt:variant>
        <vt:lpwstr>_Toc182382646</vt:lpwstr>
      </vt:variant>
      <vt:variant>
        <vt:i4>1703997</vt:i4>
      </vt:variant>
      <vt:variant>
        <vt:i4>218</vt:i4>
      </vt:variant>
      <vt:variant>
        <vt:i4>0</vt:i4>
      </vt:variant>
      <vt:variant>
        <vt:i4>5</vt:i4>
      </vt:variant>
      <vt:variant>
        <vt:lpwstr/>
      </vt:variant>
      <vt:variant>
        <vt:lpwstr>_Toc182382645</vt:lpwstr>
      </vt:variant>
      <vt:variant>
        <vt:i4>1703997</vt:i4>
      </vt:variant>
      <vt:variant>
        <vt:i4>212</vt:i4>
      </vt:variant>
      <vt:variant>
        <vt:i4>0</vt:i4>
      </vt:variant>
      <vt:variant>
        <vt:i4>5</vt:i4>
      </vt:variant>
      <vt:variant>
        <vt:lpwstr/>
      </vt:variant>
      <vt:variant>
        <vt:lpwstr>_Toc182382644</vt:lpwstr>
      </vt:variant>
      <vt:variant>
        <vt:i4>1703997</vt:i4>
      </vt:variant>
      <vt:variant>
        <vt:i4>206</vt:i4>
      </vt:variant>
      <vt:variant>
        <vt:i4>0</vt:i4>
      </vt:variant>
      <vt:variant>
        <vt:i4>5</vt:i4>
      </vt:variant>
      <vt:variant>
        <vt:lpwstr/>
      </vt:variant>
      <vt:variant>
        <vt:lpwstr>_Toc182382643</vt:lpwstr>
      </vt:variant>
      <vt:variant>
        <vt:i4>1703997</vt:i4>
      </vt:variant>
      <vt:variant>
        <vt:i4>200</vt:i4>
      </vt:variant>
      <vt:variant>
        <vt:i4>0</vt:i4>
      </vt:variant>
      <vt:variant>
        <vt:i4>5</vt:i4>
      </vt:variant>
      <vt:variant>
        <vt:lpwstr/>
      </vt:variant>
      <vt:variant>
        <vt:lpwstr>_Toc182382642</vt:lpwstr>
      </vt:variant>
      <vt:variant>
        <vt:i4>1703997</vt:i4>
      </vt:variant>
      <vt:variant>
        <vt:i4>194</vt:i4>
      </vt:variant>
      <vt:variant>
        <vt:i4>0</vt:i4>
      </vt:variant>
      <vt:variant>
        <vt:i4>5</vt:i4>
      </vt:variant>
      <vt:variant>
        <vt:lpwstr/>
      </vt:variant>
      <vt:variant>
        <vt:lpwstr>_Toc182382641</vt:lpwstr>
      </vt:variant>
      <vt:variant>
        <vt:i4>1703997</vt:i4>
      </vt:variant>
      <vt:variant>
        <vt:i4>188</vt:i4>
      </vt:variant>
      <vt:variant>
        <vt:i4>0</vt:i4>
      </vt:variant>
      <vt:variant>
        <vt:i4>5</vt:i4>
      </vt:variant>
      <vt:variant>
        <vt:lpwstr/>
      </vt:variant>
      <vt:variant>
        <vt:lpwstr>_Toc182382640</vt:lpwstr>
      </vt:variant>
      <vt:variant>
        <vt:i4>1900605</vt:i4>
      </vt:variant>
      <vt:variant>
        <vt:i4>182</vt:i4>
      </vt:variant>
      <vt:variant>
        <vt:i4>0</vt:i4>
      </vt:variant>
      <vt:variant>
        <vt:i4>5</vt:i4>
      </vt:variant>
      <vt:variant>
        <vt:lpwstr/>
      </vt:variant>
      <vt:variant>
        <vt:lpwstr>_Toc182382639</vt:lpwstr>
      </vt:variant>
      <vt:variant>
        <vt:i4>1900605</vt:i4>
      </vt:variant>
      <vt:variant>
        <vt:i4>176</vt:i4>
      </vt:variant>
      <vt:variant>
        <vt:i4>0</vt:i4>
      </vt:variant>
      <vt:variant>
        <vt:i4>5</vt:i4>
      </vt:variant>
      <vt:variant>
        <vt:lpwstr/>
      </vt:variant>
      <vt:variant>
        <vt:lpwstr>_Toc182382638</vt:lpwstr>
      </vt:variant>
      <vt:variant>
        <vt:i4>1900605</vt:i4>
      </vt:variant>
      <vt:variant>
        <vt:i4>170</vt:i4>
      </vt:variant>
      <vt:variant>
        <vt:i4>0</vt:i4>
      </vt:variant>
      <vt:variant>
        <vt:i4>5</vt:i4>
      </vt:variant>
      <vt:variant>
        <vt:lpwstr/>
      </vt:variant>
      <vt:variant>
        <vt:lpwstr>_Toc182382637</vt:lpwstr>
      </vt:variant>
      <vt:variant>
        <vt:i4>1900605</vt:i4>
      </vt:variant>
      <vt:variant>
        <vt:i4>164</vt:i4>
      </vt:variant>
      <vt:variant>
        <vt:i4>0</vt:i4>
      </vt:variant>
      <vt:variant>
        <vt:i4>5</vt:i4>
      </vt:variant>
      <vt:variant>
        <vt:lpwstr/>
      </vt:variant>
      <vt:variant>
        <vt:lpwstr>_Toc182382636</vt:lpwstr>
      </vt:variant>
      <vt:variant>
        <vt:i4>1900605</vt:i4>
      </vt:variant>
      <vt:variant>
        <vt:i4>158</vt:i4>
      </vt:variant>
      <vt:variant>
        <vt:i4>0</vt:i4>
      </vt:variant>
      <vt:variant>
        <vt:i4>5</vt:i4>
      </vt:variant>
      <vt:variant>
        <vt:lpwstr/>
      </vt:variant>
      <vt:variant>
        <vt:lpwstr>_Toc182382635</vt:lpwstr>
      </vt:variant>
      <vt:variant>
        <vt:i4>1900605</vt:i4>
      </vt:variant>
      <vt:variant>
        <vt:i4>152</vt:i4>
      </vt:variant>
      <vt:variant>
        <vt:i4>0</vt:i4>
      </vt:variant>
      <vt:variant>
        <vt:i4>5</vt:i4>
      </vt:variant>
      <vt:variant>
        <vt:lpwstr/>
      </vt:variant>
      <vt:variant>
        <vt:lpwstr>_Toc182382634</vt:lpwstr>
      </vt:variant>
      <vt:variant>
        <vt:i4>1900605</vt:i4>
      </vt:variant>
      <vt:variant>
        <vt:i4>146</vt:i4>
      </vt:variant>
      <vt:variant>
        <vt:i4>0</vt:i4>
      </vt:variant>
      <vt:variant>
        <vt:i4>5</vt:i4>
      </vt:variant>
      <vt:variant>
        <vt:lpwstr/>
      </vt:variant>
      <vt:variant>
        <vt:lpwstr>_Toc182382633</vt:lpwstr>
      </vt:variant>
      <vt:variant>
        <vt:i4>1900605</vt:i4>
      </vt:variant>
      <vt:variant>
        <vt:i4>140</vt:i4>
      </vt:variant>
      <vt:variant>
        <vt:i4>0</vt:i4>
      </vt:variant>
      <vt:variant>
        <vt:i4>5</vt:i4>
      </vt:variant>
      <vt:variant>
        <vt:lpwstr/>
      </vt:variant>
      <vt:variant>
        <vt:lpwstr>_Toc182382632</vt:lpwstr>
      </vt:variant>
      <vt:variant>
        <vt:i4>1900605</vt:i4>
      </vt:variant>
      <vt:variant>
        <vt:i4>134</vt:i4>
      </vt:variant>
      <vt:variant>
        <vt:i4>0</vt:i4>
      </vt:variant>
      <vt:variant>
        <vt:i4>5</vt:i4>
      </vt:variant>
      <vt:variant>
        <vt:lpwstr/>
      </vt:variant>
      <vt:variant>
        <vt:lpwstr>_Toc182382631</vt:lpwstr>
      </vt:variant>
      <vt:variant>
        <vt:i4>1900605</vt:i4>
      </vt:variant>
      <vt:variant>
        <vt:i4>128</vt:i4>
      </vt:variant>
      <vt:variant>
        <vt:i4>0</vt:i4>
      </vt:variant>
      <vt:variant>
        <vt:i4>5</vt:i4>
      </vt:variant>
      <vt:variant>
        <vt:lpwstr/>
      </vt:variant>
      <vt:variant>
        <vt:lpwstr>_Toc182382630</vt:lpwstr>
      </vt:variant>
      <vt:variant>
        <vt:i4>1835069</vt:i4>
      </vt:variant>
      <vt:variant>
        <vt:i4>122</vt:i4>
      </vt:variant>
      <vt:variant>
        <vt:i4>0</vt:i4>
      </vt:variant>
      <vt:variant>
        <vt:i4>5</vt:i4>
      </vt:variant>
      <vt:variant>
        <vt:lpwstr/>
      </vt:variant>
      <vt:variant>
        <vt:lpwstr>_Toc182382629</vt:lpwstr>
      </vt:variant>
      <vt:variant>
        <vt:i4>1835069</vt:i4>
      </vt:variant>
      <vt:variant>
        <vt:i4>116</vt:i4>
      </vt:variant>
      <vt:variant>
        <vt:i4>0</vt:i4>
      </vt:variant>
      <vt:variant>
        <vt:i4>5</vt:i4>
      </vt:variant>
      <vt:variant>
        <vt:lpwstr/>
      </vt:variant>
      <vt:variant>
        <vt:lpwstr>_Toc182382628</vt:lpwstr>
      </vt:variant>
      <vt:variant>
        <vt:i4>1835069</vt:i4>
      </vt:variant>
      <vt:variant>
        <vt:i4>110</vt:i4>
      </vt:variant>
      <vt:variant>
        <vt:i4>0</vt:i4>
      </vt:variant>
      <vt:variant>
        <vt:i4>5</vt:i4>
      </vt:variant>
      <vt:variant>
        <vt:lpwstr/>
      </vt:variant>
      <vt:variant>
        <vt:lpwstr>_Toc182382627</vt:lpwstr>
      </vt:variant>
      <vt:variant>
        <vt:i4>1835069</vt:i4>
      </vt:variant>
      <vt:variant>
        <vt:i4>104</vt:i4>
      </vt:variant>
      <vt:variant>
        <vt:i4>0</vt:i4>
      </vt:variant>
      <vt:variant>
        <vt:i4>5</vt:i4>
      </vt:variant>
      <vt:variant>
        <vt:lpwstr/>
      </vt:variant>
      <vt:variant>
        <vt:lpwstr>_Toc182382626</vt:lpwstr>
      </vt:variant>
      <vt:variant>
        <vt:i4>1835069</vt:i4>
      </vt:variant>
      <vt:variant>
        <vt:i4>98</vt:i4>
      </vt:variant>
      <vt:variant>
        <vt:i4>0</vt:i4>
      </vt:variant>
      <vt:variant>
        <vt:i4>5</vt:i4>
      </vt:variant>
      <vt:variant>
        <vt:lpwstr/>
      </vt:variant>
      <vt:variant>
        <vt:lpwstr>_Toc182382625</vt:lpwstr>
      </vt:variant>
      <vt:variant>
        <vt:i4>1835069</vt:i4>
      </vt:variant>
      <vt:variant>
        <vt:i4>92</vt:i4>
      </vt:variant>
      <vt:variant>
        <vt:i4>0</vt:i4>
      </vt:variant>
      <vt:variant>
        <vt:i4>5</vt:i4>
      </vt:variant>
      <vt:variant>
        <vt:lpwstr/>
      </vt:variant>
      <vt:variant>
        <vt:lpwstr>_Toc182382624</vt:lpwstr>
      </vt:variant>
      <vt:variant>
        <vt:i4>1835069</vt:i4>
      </vt:variant>
      <vt:variant>
        <vt:i4>86</vt:i4>
      </vt:variant>
      <vt:variant>
        <vt:i4>0</vt:i4>
      </vt:variant>
      <vt:variant>
        <vt:i4>5</vt:i4>
      </vt:variant>
      <vt:variant>
        <vt:lpwstr/>
      </vt:variant>
      <vt:variant>
        <vt:lpwstr>_Toc182382623</vt:lpwstr>
      </vt:variant>
      <vt:variant>
        <vt:i4>1835069</vt:i4>
      </vt:variant>
      <vt:variant>
        <vt:i4>80</vt:i4>
      </vt:variant>
      <vt:variant>
        <vt:i4>0</vt:i4>
      </vt:variant>
      <vt:variant>
        <vt:i4>5</vt:i4>
      </vt:variant>
      <vt:variant>
        <vt:lpwstr/>
      </vt:variant>
      <vt:variant>
        <vt:lpwstr>_Toc182382622</vt:lpwstr>
      </vt:variant>
      <vt:variant>
        <vt:i4>1835069</vt:i4>
      </vt:variant>
      <vt:variant>
        <vt:i4>74</vt:i4>
      </vt:variant>
      <vt:variant>
        <vt:i4>0</vt:i4>
      </vt:variant>
      <vt:variant>
        <vt:i4>5</vt:i4>
      </vt:variant>
      <vt:variant>
        <vt:lpwstr/>
      </vt:variant>
      <vt:variant>
        <vt:lpwstr>_Toc182382621</vt:lpwstr>
      </vt:variant>
      <vt:variant>
        <vt:i4>1835069</vt:i4>
      </vt:variant>
      <vt:variant>
        <vt:i4>68</vt:i4>
      </vt:variant>
      <vt:variant>
        <vt:i4>0</vt:i4>
      </vt:variant>
      <vt:variant>
        <vt:i4>5</vt:i4>
      </vt:variant>
      <vt:variant>
        <vt:lpwstr/>
      </vt:variant>
      <vt:variant>
        <vt:lpwstr>_Toc182382620</vt:lpwstr>
      </vt:variant>
      <vt:variant>
        <vt:i4>2031677</vt:i4>
      </vt:variant>
      <vt:variant>
        <vt:i4>62</vt:i4>
      </vt:variant>
      <vt:variant>
        <vt:i4>0</vt:i4>
      </vt:variant>
      <vt:variant>
        <vt:i4>5</vt:i4>
      </vt:variant>
      <vt:variant>
        <vt:lpwstr/>
      </vt:variant>
      <vt:variant>
        <vt:lpwstr>_Toc182382619</vt:lpwstr>
      </vt:variant>
      <vt:variant>
        <vt:i4>2031677</vt:i4>
      </vt:variant>
      <vt:variant>
        <vt:i4>56</vt:i4>
      </vt:variant>
      <vt:variant>
        <vt:i4>0</vt:i4>
      </vt:variant>
      <vt:variant>
        <vt:i4>5</vt:i4>
      </vt:variant>
      <vt:variant>
        <vt:lpwstr/>
      </vt:variant>
      <vt:variant>
        <vt:lpwstr>_Toc182382618</vt:lpwstr>
      </vt:variant>
      <vt:variant>
        <vt:i4>2031677</vt:i4>
      </vt:variant>
      <vt:variant>
        <vt:i4>50</vt:i4>
      </vt:variant>
      <vt:variant>
        <vt:i4>0</vt:i4>
      </vt:variant>
      <vt:variant>
        <vt:i4>5</vt:i4>
      </vt:variant>
      <vt:variant>
        <vt:lpwstr/>
      </vt:variant>
      <vt:variant>
        <vt:lpwstr>_Toc182382617</vt:lpwstr>
      </vt:variant>
      <vt:variant>
        <vt:i4>2031677</vt:i4>
      </vt:variant>
      <vt:variant>
        <vt:i4>44</vt:i4>
      </vt:variant>
      <vt:variant>
        <vt:i4>0</vt:i4>
      </vt:variant>
      <vt:variant>
        <vt:i4>5</vt:i4>
      </vt:variant>
      <vt:variant>
        <vt:lpwstr/>
      </vt:variant>
      <vt:variant>
        <vt:lpwstr>_Toc182382616</vt:lpwstr>
      </vt:variant>
      <vt:variant>
        <vt:i4>2031677</vt:i4>
      </vt:variant>
      <vt:variant>
        <vt:i4>38</vt:i4>
      </vt:variant>
      <vt:variant>
        <vt:i4>0</vt:i4>
      </vt:variant>
      <vt:variant>
        <vt:i4>5</vt:i4>
      </vt:variant>
      <vt:variant>
        <vt:lpwstr/>
      </vt:variant>
      <vt:variant>
        <vt:lpwstr>_Toc182382615</vt:lpwstr>
      </vt:variant>
      <vt:variant>
        <vt:i4>2031677</vt:i4>
      </vt:variant>
      <vt:variant>
        <vt:i4>32</vt:i4>
      </vt:variant>
      <vt:variant>
        <vt:i4>0</vt:i4>
      </vt:variant>
      <vt:variant>
        <vt:i4>5</vt:i4>
      </vt:variant>
      <vt:variant>
        <vt:lpwstr/>
      </vt:variant>
      <vt:variant>
        <vt:lpwstr>_Toc182382614</vt:lpwstr>
      </vt:variant>
      <vt:variant>
        <vt:i4>2031677</vt:i4>
      </vt:variant>
      <vt:variant>
        <vt:i4>26</vt:i4>
      </vt:variant>
      <vt:variant>
        <vt:i4>0</vt:i4>
      </vt:variant>
      <vt:variant>
        <vt:i4>5</vt:i4>
      </vt:variant>
      <vt:variant>
        <vt:lpwstr/>
      </vt:variant>
      <vt:variant>
        <vt:lpwstr>_Toc182382613</vt:lpwstr>
      </vt:variant>
      <vt:variant>
        <vt:i4>2031677</vt:i4>
      </vt:variant>
      <vt:variant>
        <vt:i4>20</vt:i4>
      </vt:variant>
      <vt:variant>
        <vt:i4>0</vt:i4>
      </vt:variant>
      <vt:variant>
        <vt:i4>5</vt:i4>
      </vt:variant>
      <vt:variant>
        <vt:lpwstr/>
      </vt:variant>
      <vt:variant>
        <vt:lpwstr>_Toc182382612</vt:lpwstr>
      </vt:variant>
      <vt:variant>
        <vt:i4>2031677</vt:i4>
      </vt:variant>
      <vt:variant>
        <vt:i4>14</vt:i4>
      </vt:variant>
      <vt:variant>
        <vt:i4>0</vt:i4>
      </vt:variant>
      <vt:variant>
        <vt:i4>5</vt:i4>
      </vt:variant>
      <vt:variant>
        <vt:lpwstr/>
      </vt:variant>
      <vt:variant>
        <vt:lpwstr>_Toc182382611</vt:lpwstr>
      </vt:variant>
      <vt:variant>
        <vt:i4>2031677</vt:i4>
      </vt:variant>
      <vt:variant>
        <vt:i4>8</vt:i4>
      </vt:variant>
      <vt:variant>
        <vt:i4>0</vt:i4>
      </vt:variant>
      <vt:variant>
        <vt:i4>5</vt:i4>
      </vt:variant>
      <vt:variant>
        <vt:lpwstr/>
      </vt:variant>
      <vt:variant>
        <vt:lpwstr>_Toc182382610</vt:lpwstr>
      </vt:variant>
      <vt:variant>
        <vt:i4>1966141</vt:i4>
      </vt:variant>
      <vt:variant>
        <vt:i4>2</vt:i4>
      </vt:variant>
      <vt:variant>
        <vt:i4>0</vt:i4>
      </vt:variant>
      <vt:variant>
        <vt:i4>5</vt:i4>
      </vt:variant>
      <vt:variant>
        <vt:lpwstr/>
      </vt:variant>
      <vt:variant>
        <vt:lpwstr>_Toc182382609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Hussain</dc:creator>
  <cp:keywords/>
  <dc:description/>
  <cp:lastModifiedBy>CHOWDHURY, Shahrier (LPLON)</cp:lastModifiedBy>
  <cp:revision>87</cp:revision>
  <cp:lastPrinted>2024-10-08T08:41:00Z</cp:lastPrinted>
  <dcterms:created xsi:type="dcterms:W3CDTF">2025-01-27T15:04:00Z</dcterms:created>
  <dcterms:modified xsi:type="dcterms:W3CDTF">2025-02-21T09:29:00Z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0x010100A6E6A3066712C146A8F98C4EF7FBAD94</vt:lpwstr>
  </property>
  <property fmtid="{D5CDD505-2E9C-101B-9397-08002B2CF9AE}" pid="3" name="MediaServiceImageTags">
    <vt:lpwstr/>
  </property>
</Properties>
</file>