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B3336" w14:textId="0C8D5EB3" w:rsidR="008508AE" w:rsidRDefault="008508AE"/>
    <w:sdt>
      <w:sdtPr>
        <w:id w:val="326335576"/>
        <w:docPartObj>
          <w:docPartGallery w:val="Cover Pages"/>
          <w:docPartUnique/>
        </w:docPartObj>
      </w:sdtPr>
      <w:sdtEndPr>
        <w:rPr>
          <w:b/>
          <w:bCs/>
          <w:color w:val="70AD47" w:themeColor="accent6"/>
        </w:rPr>
      </w:sdtEndPr>
      <w:sdtContent>
        <w:p w14:paraId="199D1FD2" w14:textId="2E1744AB" w:rsidR="008508AE" w:rsidRDefault="008508AE"/>
        <w:p w14:paraId="239BCCF9" w14:textId="2676B413" w:rsidR="008508AE" w:rsidRDefault="008508AE">
          <w:pPr>
            <w:rPr>
              <w:b/>
              <w:bCs/>
              <w:color w:val="70AD47" w:themeColor="accent6"/>
            </w:rPr>
          </w:pPr>
          <w:r>
            <w:rPr>
              <w:noProof/>
            </w:rPr>
            <mc:AlternateContent>
              <mc:Choice Requires="wps">
                <w:drawing>
                  <wp:anchor distT="45720" distB="45720" distL="114300" distR="114300" simplePos="0" relativeHeight="251718656" behindDoc="0" locked="0" layoutInCell="1" allowOverlap="1" wp14:anchorId="46571DF8" wp14:editId="5B92BED3">
                    <wp:simplePos x="0" y="0"/>
                    <wp:positionH relativeFrom="margin">
                      <wp:align>center</wp:align>
                    </wp:positionH>
                    <wp:positionV relativeFrom="paragraph">
                      <wp:posOffset>7530152</wp:posOffset>
                    </wp:positionV>
                    <wp:extent cx="4613275" cy="7004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700405"/>
                            </a:xfrm>
                            <a:prstGeom prst="rect">
                              <a:avLst/>
                            </a:prstGeom>
                            <a:noFill/>
                            <a:ln w="9525">
                              <a:noFill/>
                              <a:miter lim="800000"/>
                              <a:headEnd/>
                              <a:tailEnd/>
                            </a:ln>
                          </wps:spPr>
                          <wps:txbx>
                            <w:txbxContent>
                              <w:p w14:paraId="2939EB41" w14:textId="656AC4BA" w:rsidR="008508AE" w:rsidRPr="008508AE" w:rsidRDefault="008508AE" w:rsidP="008508AE">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71DF8" id="_x0000_t202" coordsize="21600,21600" o:spt="202" path="m,l,21600r21600,l21600,xe">
                    <v:stroke joinstyle="miter"/>
                    <v:path gradientshapeok="t" o:connecttype="rect"/>
                  </v:shapetype>
                  <v:shape id="Text Box 2" o:spid="_x0000_s1026" type="#_x0000_t202" style="position:absolute;margin-left:0;margin-top:592.95pt;width:363.25pt;height:55.15pt;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" filled="f" stroked="f">
                    <v:textbox>
                      <w:txbxContent>
                        <w:p w14:paraId="2939EB41" w14:textId="656AC4BA" w:rsidR="008508AE" w:rsidRPr="008508AE" w:rsidRDefault="008508AE" w:rsidP="008508AE">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v:textbox>
                    <w10:wrap type="square" anchorx="margin"/>
                  </v:shape>
                </w:pict>
              </mc:Fallback>
            </mc:AlternateContent>
          </w:r>
          <w:r>
            <w:rPr>
              <w:b/>
              <w:bCs/>
              <w:color w:val="70AD47" w:themeColor="accent6"/>
            </w:rPr>
            <w:br w:type="page"/>
          </w:r>
        </w:p>
      </w:sdtContent>
    </w:sdt>
    <w:sdt>
      <w:sdtPr>
        <w:rPr>
          <w:rFonts w:ascii="Nunito Sans" w:eastAsiaTheme="minorEastAsia" w:hAnsi="Nunito Sans" w:cstheme="minorBidi"/>
          <w:color w:val="auto"/>
          <w:sz w:val="22"/>
          <w:szCs w:val="22"/>
        </w:rPr>
        <w:id w:val="678540397"/>
        <w:docPartObj>
          <w:docPartGallery w:val="Table of Contents"/>
          <w:docPartUnique/>
        </w:docPartObj>
      </w:sdtPr>
      <w:sdtEndPr>
        <w:rPr>
          <w:b/>
          <w:bCs/>
          <w:noProof/>
          <w:color w:val="1E9D8B"/>
          <w:sz w:val="56"/>
          <w:szCs w:val="56"/>
        </w:rPr>
      </w:sdtEndPr>
      <w:sdtContent>
        <w:p w14:paraId="0478D57A" w14:textId="511EBF40" w:rsidR="007B1B06" w:rsidRPr="008508AE" w:rsidRDefault="007B1B06" w:rsidP="00BA14D5">
          <w:pPr>
            <w:pStyle w:val="TOCHeading"/>
            <w:jc w:val="left"/>
            <w:rPr>
              <w:rFonts w:ascii="Nunito Sans" w:hAnsi="Nunito Sans"/>
              <w:b/>
              <w:bCs/>
              <w:color w:val="1E9D8B"/>
              <w:sz w:val="56"/>
              <w:szCs w:val="56"/>
            </w:rPr>
          </w:pPr>
          <w:r w:rsidRPr="008508AE">
            <w:rPr>
              <w:rFonts w:ascii="Nunito Sans" w:hAnsi="Nunito Sans"/>
              <w:b/>
              <w:bCs/>
              <w:color w:val="1E9D8B"/>
              <w:sz w:val="56"/>
              <w:szCs w:val="56"/>
            </w:rPr>
            <w:t>Contents</w:t>
          </w:r>
        </w:p>
      </w:sdtContent>
    </w:sdt>
    <w:p w14:paraId="6B71FB7E" w14:textId="7D415DC1" w:rsidR="008C595F" w:rsidRPr="00556857" w:rsidRDefault="007B1B06" w:rsidP="00556857">
      <w:pPr>
        <w:pStyle w:val="TOC1"/>
        <w:rPr>
          <w:noProof/>
          <w:kern w:val="2"/>
          <w:lang w:eastAsia="en-GB"/>
          <w14:ligatures w14:val="standardContextual"/>
        </w:rPr>
      </w:pPr>
      <w:r w:rsidRPr="00556857">
        <w:fldChar w:fldCharType="begin"/>
      </w:r>
      <w:r w:rsidRPr="00556857">
        <w:instrText xml:space="preserve"> TOC \o "1-3" \h \z \u </w:instrText>
      </w:r>
      <w:r w:rsidRPr="00556857">
        <w:fldChar w:fldCharType="separate"/>
      </w:r>
      <w:hyperlink w:anchor="_Toc195605457" w:history="1">
        <w:r w:rsidR="008C595F" w:rsidRPr="00556857">
          <w:rPr>
            <w:rStyle w:val="Hyperlink"/>
            <w:rFonts w:ascii="Nunito Sans" w:hAnsi="Nunito Sans"/>
            <w:b/>
            <w:bCs/>
            <w:noProof/>
            <w:sz w:val="22"/>
            <w:szCs w:val="22"/>
          </w:rPr>
          <w:t>Welcome to</w:t>
        </w:r>
        <w:r w:rsidR="008C595F" w:rsidRPr="00556857">
          <w:rPr>
            <w:rStyle w:val="Hyperlink"/>
            <w:rFonts w:ascii="Nunito Sans" w:hAnsi="Nunito Sans"/>
            <w:noProof/>
            <w:sz w:val="22"/>
            <w:szCs w:val="22"/>
          </w:rPr>
          <w:t xml:space="preserve"> </w:t>
        </w:r>
        <w:r w:rsidR="008C595F" w:rsidRPr="00556857">
          <w:rPr>
            <w:rStyle w:val="Hyperlink"/>
            <w:rFonts w:ascii="Nunito Sans" w:hAnsi="Nunito Sans"/>
            <w:b/>
            <w:bCs/>
            <w:noProof/>
            <w:sz w:val="22"/>
            <w:szCs w:val="22"/>
          </w:rPr>
          <w:t>Lampton Parkside</w:t>
        </w:r>
        <w:r w:rsidR="008C595F" w:rsidRPr="00556857">
          <w:rPr>
            <w:noProof/>
            <w:webHidden/>
          </w:rPr>
          <w:tab/>
        </w:r>
        <w:r w:rsidR="008C595F" w:rsidRPr="00556857">
          <w:rPr>
            <w:noProof/>
            <w:webHidden/>
          </w:rPr>
          <w:fldChar w:fldCharType="begin"/>
        </w:r>
        <w:r w:rsidR="008C595F" w:rsidRPr="00556857">
          <w:rPr>
            <w:noProof/>
            <w:webHidden/>
          </w:rPr>
          <w:instrText xml:space="preserve"> PAGEREF _Toc195605457 \h </w:instrText>
        </w:r>
        <w:r w:rsidR="008C595F" w:rsidRPr="00556857">
          <w:rPr>
            <w:noProof/>
            <w:webHidden/>
          </w:rPr>
        </w:r>
        <w:r w:rsidR="008C595F" w:rsidRPr="00556857">
          <w:rPr>
            <w:noProof/>
            <w:webHidden/>
          </w:rPr>
          <w:fldChar w:fldCharType="separate"/>
        </w:r>
        <w:r w:rsidR="008C595F" w:rsidRPr="00556857">
          <w:rPr>
            <w:noProof/>
            <w:webHidden/>
          </w:rPr>
          <w:t>3</w:t>
        </w:r>
        <w:r w:rsidR="008C595F" w:rsidRPr="00556857">
          <w:rPr>
            <w:noProof/>
            <w:webHidden/>
          </w:rPr>
          <w:fldChar w:fldCharType="end"/>
        </w:r>
      </w:hyperlink>
    </w:p>
    <w:p w14:paraId="0EC9F927" w14:textId="723B9732" w:rsidR="008C595F" w:rsidRPr="00556857" w:rsidRDefault="008C595F" w:rsidP="00556857">
      <w:pPr>
        <w:pStyle w:val="TOC2"/>
        <w:rPr>
          <w:noProof/>
          <w:kern w:val="2"/>
          <w:lang w:eastAsia="en-GB"/>
          <w14:ligatures w14:val="standardContextual"/>
        </w:rPr>
      </w:pPr>
      <w:hyperlink w:anchor="_Toc195605458" w:history="1">
        <w:r w:rsidRPr="00556857">
          <w:rPr>
            <w:rStyle w:val="Hyperlink"/>
            <w:rFonts w:ascii="Nunito Sans" w:hAnsi="Nunito Sans" w:cstheme="majorHAnsi"/>
            <w:b/>
            <w:bCs/>
            <w:noProof/>
            <w:sz w:val="22"/>
            <w:szCs w:val="22"/>
          </w:rPr>
          <w:t>N</w:t>
        </w:r>
        <w:r w:rsidR="0068347D">
          <w:rPr>
            <w:rStyle w:val="Hyperlink"/>
            <w:rFonts w:ascii="Nunito Sans" w:hAnsi="Nunito Sans" w:cstheme="majorHAnsi"/>
            <w:b/>
            <w:bCs/>
            <w:noProof/>
            <w:sz w:val="22"/>
            <w:szCs w:val="22"/>
          </w:rPr>
          <w:t>otting Hill Genesis</w:t>
        </w:r>
        <w:r w:rsidRPr="00556857">
          <w:rPr>
            <w:noProof/>
            <w:webHidden/>
          </w:rPr>
          <w:tab/>
        </w:r>
        <w:r w:rsidRPr="00556857">
          <w:rPr>
            <w:noProof/>
            <w:webHidden/>
          </w:rPr>
          <w:fldChar w:fldCharType="begin"/>
        </w:r>
        <w:r w:rsidRPr="00556857">
          <w:rPr>
            <w:noProof/>
            <w:webHidden/>
          </w:rPr>
          <w:instrText xml:space="preserve"> PAGEREF _Toc195605458 \h </w:instrText>
        </w:r>
        <w:r w:rsidRPr="00556857">
          <w:rPr>
            <w:noProof/>
            <w:webHidden/>
          </w:rPr>
        </w:r>
        <w:r w:rsidRPr="00556857">
          <w:rPr>
            <w:noProof/>
            <w:webHidden/>
          </w:rPr>
          <w:fldChar w:fldCharType="separate"/>
        </w:r>
        <w:r w:rsidRPr="00556857">
          <w:rPr>
            <w:noProof/>
            <w:webHidden/>
          </w:rPr>
          <w:t>4</w:t>
        </w:r>
        <w:r w:rsidRPr="00556857">
          <w:rPr>
            <w:noProof/>
            <w:webHidden/>
          </w:rPr>
          <w:fldChar w:fldCharType="end"/>
        </w:r>
      </w:hyperlink>
    </w:p>
    <w:p w14:paraId="40EC5AA4" w14:textId="77777777" w:rsidR="00454102" w:rsidRPr="00556857" w:rsidRDefault="00454102" w:rsidP="00454102">
      <w:pPr>
        <w:pStyle w:val="TOC2"/>
        <w:rPr>
          <w:noProof/>
          <w:kern w:val="2"/>
          <w:lang w:eastAsia="en-GB"/>
          <w14:ligatures w14:val="standardContextual"/>
        </w:rPr>
      </w:pPr>
      <w:hyperlink w:anchor="_Toc195605458" w:history="1">
        <w:r w:rsidRPr="00556857">
          <w:rPr>
            <w:rStyle w:val="Hyperlink"/>
            <w:rFonts w:ascii="Nunito Sans" w:hAnsi="Nunito Sans" w:cstheme="majorHAnsi"/>
            <w:b/>
            <w:bCs/>
            <w:noProof/>
            <w:sz w:val="22"/>
            <w:szCs w:val="22"/>
          </w:rPr>
          <w:t>NHBC</w:t>
        </w:r>
        <w:r w:rsidRPr="00556857">
          <w:rPr>
            <w:noProof/>
            <w:webHidden/>
          </w:rPr>
          <w:tab/>
        </w:r>
        <w:r w:rsidRPr="00556857">
          <w:rPr>
            <w:noProof/>
            <w:webHidden/>
          </w:rPr>
          <w:fldChar w:fldCharType="begin"/>
        </w:r>
        <w:r w:rsidRPr="00556857">
          <w:rPr>
            <w:noProof/>
            <w:webHidden/>
          </w:rPr>
          <w:instrText xml:space="preserve"> PAGEREF _Toc195605458 \h </w:instrText>
        </w:r>
        <w:r w:rsidRPr="00556857">
          <w:rPr>
            <w:noProof/>
            <w:webHidden/>
          </w:rPr>
        </w:r>
        <w:r w:rsidRPr="00556857">
          <w:rPr>
            <w:noProof/>
            <w:webHidden/>
          </w:rPr>
          <w:fldChar w:fldCharType="separate"/>
        </w:r>
        <w:r w:rsidRPr="00556857">
          <w:rPr>
            <w:noProof/>
            <w:webHidden/>
          </w:rPr>
          <w:t>4</w:t>
        </w:r>
        <w:r w:rsidRPr="00556857">
          <w:rPr>
            <w:noProof/>
            <w:webHidden/>
          </w:rPr>
          <w:fldChar w:fldCharType="end"/>
        </w:r>
      </w:hyperlink>
    </w:p>
    <w:p w14:paraId="756801B1" w14:textId="003F01F5" w:rsidR="008C595F" w:rsidRPr="00556857" w:rsidRDefault="008C595F" w:rsidP="00556857">
      <w:pPr>
        <w:pStyle w:val="TOC2"/>
        <w:rPr>
          <w:noProof/>
          <w:kern w:val="2"/>
          <w:lang w:eastAsia="en-GB"/>
          <w14:ligatures w14:val="standardContextual"/>
        </w:rPr>
      </w:pPr>
      <w:hyperlink w:anchor="_Toc195605459" w:history="1">
        <w:r w:rsidRPr="00556857">
          <w:rPr>
            <w:rStyle w:val="Hyperlink"/>
            <w:rFonts w:ascii="Nunito Sans" w:hAnsi="Nunito Sans" w:cstheme="majorHAnsi"/>
            <w:b/>
            <w:bCs/>
            <w:noProof/>
            <w:sz w:val="22"/>
            <w:szCs w:val="22"/>
          </w:rPr>
          <w:t>NHG online portal- My account</w:t>
        </w:r>
        <w:r w:rsidRPr="00556857">
          <w:rPr>
            <w:noProof/>
            <w:webHidden/>
          </w:rPr>
          <w:tab/>
        </w:r>
        <w:r w:rsidRPr="00556857">
          <w:rPr>
            <w:noProof/>
            <w:webHidden/>
          </w:rPr>
          <w:fldChar w:fldCharType="begin"/>
        </w:r>
        <w:r w:rsidRPr="00556857">
          <w:rPr>
            <w:noProof/>
            <w:webHidden/>
          </w:rPr>
          <w:instrText xml:space="preserve"> PAGEREF _Toc195605459 \h </w:instrText>
        </w:r>
        <w:r w:rsidRPr="00556857">
          <w:rPr>
            <w:noProof/>
            <w:webHidden/>
          </w:rPr>
        </w:r>
        <w:r w:rsidRPr="00556857">
          <w:rPr>
            <w:noProof/>
            <w:webHidden/>
          </w:rPr>
          <w:fldChar w:fldCharType="separate"/>
        </w:r>
        <w:r w:rsidRPr="00556857">
          <w:rPr>
            <w:noProof/>
            <w:webHidden/>
          </w:rPr>
          <w:t>5</w:t>
        </w:r>
        <w:r w:rsidRPr="00556857">
          <w:rPr>
            <w:noProof/>
            <w:webHidden/>
          </w:rPr>
          <w:fldChar w:fldCharType="end"/>
        </w:r>
      </w:hyperlink>
    </w:p>
    <w:p w14:paraId="3215C9CE" w14:textId="27E67CF5" w:rsidR="008C595F" w:rsidRPr="00556857" w:rsidRDefault="008C595F" w:rsidP="00556857">
      <w:pPr>
        <w:pStyle w:val="TOC2"/>
        <w:rPr>
          <w:rFonts w:ascii="Nunito Sans" w:hAnsi="Nunito Sans"/>
          <w:noProof/>
          <w:kern w:val="2"/>
          <w:lang w:eastAsia="en-GB"/>
          <w14:ligatures w14:val="standardContextual"/>
        </w:rPr>
      </w:pPr>
      <w:hyperlink w:anchor="_Toc195605460" w:history="1">
        <w:r w:rsidRPr="00556857">
          <w:rPr>
            <w:rStyle w:val="Hyperlink"/>
            <w:rFonts w:ascii="Nunito Sans" w:hAnsi="Nunito Sans" w:cstheme="majorHAnsi"/>
            <w:b/>
            <w:bCs/>
            <w:noProof/>
            <w:sz w:val="22"/>
            <w:szCs w:val="22"/>
          </w:rPr>
          <w:t>Residents association</w:t>
        </w:r>
        <w:r w:rsidRPr="00556857">
          <w:rPr>
            <w:rFonts w:ascii="Nunito Sans" w:hAnsi="Nunito Sans"/>
            <w:noProof/>
            <w:webHidden/>
          </w:rPr>
          <w:tab/>
        </w:r>
        <w:r w:rsidR="00B57B3D">
          <w:rPr>
            <w:rFonts w:ascii="Nunito Sans" w:hAnsi="Nunito Sans"/>
            <w:noProof/>
            <w:webHidden/>
          </w:rPr>
          <w:t>7</w:t>
        </w:r>
      </w:hyperlink>
    </w:p>
    <w:p w14:paraId="08EBA9E6" w14:textId="557FC544" w:rsidR="008C595F" w:rsidRPr="00556857" w:rsidRDefault="008C595F" w:rsidP="00556857">
      <w:pPr>
        <w:pStyle w:val="TOC1"/>
        <w:rPr>
          <w:noProof/>
          <w:kern w:val="2"/>
          <w:lang w:eastAsia="en-GB"/>
          <w14:ligatures w14:val="standardContextual"/>
        </w:rPr>
      </w:pPr>
      <w:hyperlink w:anchor="_Toc195605461" w:history="1">
        <w:r w:rsidRPr="00556857">
          <w:rPr>
            <w:rStyle w:val="Hyperlink"/>
            <w:rFonts w:ascii="Nunito Sans" w:hAnsi="Nunito Sans"/>
            <w:b/>
            <w:bCs/>
            <w:noProof/>
            <w:sz w:val="22"/>
            <w:szCs w:val="22"/>
          </w:rPr>
          <w:t>Estate management</w:t>
        </w:r>
        <w:r w:rsidRPr="00556857">
          <w:rPr>
            <w:noProof/>
            <w:webHidden/>
          </w:rPr>
          <w:tab/>
        </w:r>
        <w:r w:rsidR="00B57B3D">
          <w:rPr>
            <w:noProof/>
            <w:webHidden/>
          </w:rPr>
          <w:t>8</w:t>
        </w:r>
      </w:hyperlink>
    </w:p>
    <w:p w14:paraId="53E189A9" w14:textId="4F996B57" w:rsidR="008C595F" w:rsidRPr="00556857" w:rsidRDefault="008C595F" w:rsidP="00556857">
      <w:pPr>
        <w:pStyle w:val="TOC2"/>
        <w:rPr>
          <w:noProof/>
          <w:kern w:val="2"/>
          <w:lang w:eastAsia="en-GB"/>
          <w14:ligatures w14:val="standardContextual"/>
        </w:rPr>
      </w:pPr>
      <w:hyperlink w:anchor="_Toc195605462" w:history="1">
        <w:r w:rsidRPr="00556857">
          <w:rPr>
            <w:rStyle w:val="Hyperlink"/>
            <w:rFonts w:ascii="Nunito Sans" w:hAnsi="Nunito Sans" w:cstheme="majorHAnsi"/>
            <w:b/>
            <w:bCs/>
            <w:noProof/>
            <w:sz w:val="22"/>
            <w:szCs w:val="22"/>
          </w:rPr>
          <w:t>Post and deliveries</w:t>
        </w:r>
        <w:r w:rsidRPr="00556857">
          <w:rPr>
            <w:noProof/>
            <w:webHidden/>
          </w:rPr>
          <w:tab/>
        </w:r>
        <w:r w:rsidR="00B57B3D">
          <w:rPr>
            <w:noProof/>
            <w:webHidden/>
          </w:rPr>
          <w:t>8</w:t>
        </w:r>
      </w:hyperlink>
    </w:p>
    <w:p w14:paraId="0E6AFF93" w14:textId="62A8ACB9" w:rsidR="008C595F" w:rsidRPr="00556857" w:rsidRDefault="008C595F" w:rsidP="00556857">
      <w:pPr>
        <w:pStyle w:val="TOC2"/>
        <w:rPr>
          <w:rFonts w:ascii="Nunito Sans" w:hAnsi="Nunito Sans"/>
          <w:noProof/>
          <w:kern w:val="2"/>
          <w:lang w:eastAsia="en-GB"/>
          <w14:ligatures w14:val="standardContextual"/>
        </w:rPr>
      </w:pPr>
      <w:hyperlink w:anchor="_Toc195605463" w:history="1">
        <w:r w:rsidRPr="00556857">
          <w:rPr>
            <w:rStyle w:val="Hyperlink"/>
            <w:rFonts w:ascii="Nunito Sans" w:hAnsi="Nunito Sans" w:cstheme="majorHAnsi"/>
            <w:b/>
            <w:bCs/>
            <w:noProof/>
            <w:sz w:val="22"/>
            <w:szCs w:val="22"/>
          </w:rPr>
          <w:t>Parking</w:t>
        </w:r>
        <w:r w:rsidRPr="00556857">
          <w:rPr>
            <w:rFonts w:ascii="Nunito Sans" w:hAnsi="Nunito Sans"/>
            <w:noProof/>
            <w:webHidden/>
          </w:rPr>
          <w:tab/>
        </w:r>
        <w:r w:rsidR="00B57B3D">
          <w:rPr>
            <w:rFonts w:ascii="Nunito Sans" w:hAnsi="Nunito Sans"/>
            <w:noProof/>
            <w:webHidden/>
          </w:rPr>
          <w:t>8</w:t>
        </w:r>
      </w:hyperlink>
    </w:p>
    <w:p w14:paraId="39DB6273" w14:textId="4C2AD2FE" w:rsidR="008C595F" w:rsidRPr="00556857" w:rsidRDefault="008C595F" w:rsidP="00556857">
      <w:pPr>
        <w:pStyle w:val="TOC2"/>
        <w:rPr>
          <w:noProof/>
          <w:kern w:val="2"/>
          <w:lang w:eastAsia="en-GB"/>
          <w14:ligatures w14:val="standardContextual"/>
        </w:rPr>
      </w:pPr>
      <w:hyperlink w:anchor="_Toc195605464" w:history="1">
        <w:r w:rsidRPr="00556857">
          <w:rPr>
            <w:rStyle w:val="Hyperlink"/>
            <w:rFonts w:ascii="Nunito Sans" w:hAnsi="Nunito Sans" w:cstheme="majorHAnsi"/>
            <w:b/>
            <w:bCs/>
            <w:noProof/>
            <w:sz w:val="22"/>
            <w:szCs w:val="22"/>
          </w:rPr>
          <w:t>Cycle storage</w:t>
        </w:r>
        <w:r w:rsidRPr="00556857">
          <w:rPr>
            <w:noProof/>
            <w:webHidden/>
          </w:rPr>
          <w:tab/>
        </w:r>
        <w:r w:rsidR="006838AE">
          <w:rPr>
            <w:noProof/>
            <w:webHidden/>
          </w:rPr>
          <w:t>9</w:t>
        </w:r>
      </w:hyperlink>
    </w:p>
    <w:p w14:paraId="305CAA86" w14:textId="239BF238" w:rsidR="008C595F" w:rsidRPr="00556857" w:rsidRDefault="008C595F" w:rsidP="00556857">
      <w:pPr>
        <w:pStyle w:val="TOC2"/>
        <w:rPr>
          <w:noProof/>
          <w:kern w:val="2"/>
          <w:lang w:eastAsia="en-GB"/>
          <w14:ligatures w14:val="standardContextual"/>
        </w:rPr>
      </w:pPr>
      <w:hyperlink w:anchor="_Toc195605465" w:history="1">
        <w:r w:rsidRPr="00556857">
          <w:rPr>
            <w:rStyle w:val="Hyperlink"/>
            <w:rFonts w:ascii="Nunito Sans" w:hAnsi="Nunito Sans" w:cstheme="majorHAnsi"/>
            <w:b/>
            <w:bCs/>
            <w:noProof/>
            <w:sz w:val="22"/>
            <w:szCs w:val="22"/>
          </w:rPr>
          <w:t>Security/ Access</w:t>
        </w:r>
        <w:r w:rsidRPr="00556857">
          <w:rPr>
            <w:noProof/>
            <w:webHidden/>
          </w:rPr>
          <w:tab/>
        </w:r>
        <w:r w:rsidR="006838AE">
          <w:rPr>
            <w:noProof/>
            <w:webHidden/>
          </w:rPr>
          <w:t>9</w:t>
        </w:r>
      </w:hyperlink>
    </w:p>
    <w:p w14:paraId="6E069ADD" w14:textId="2DAE39C4" w:rsidR="008C595F" w:rsidRPr="00556857" w:rsidRDefault="008C595F" w:rsidP="00556857">
      <w:pPr>
        <w:pStyle w:val="TOC2"/>
        <w:rPr>
          <w:rFonts w:ascii="Nunito Sans" w:hAnsi="Nunito Sans"/>
          <w:noProof/>
          <w:kern w:val="2"/>
          <w:lang w:eastAsia="en-GB"/>
          <w14:ligatures w14:val="standardContextual"/>
        </w:rPr>
      </w:pPr>
      <w:hyperlink w:anchor="_Toc195605466" w:history="1">
        <w:r w:rsidRPr="00556857">
          <w:rPr>
            <w:rStyle w:val="Hyperlink"/>
            <w:rFonts w:ascii="Nunito Sans" w:hAnsi="Nunito Sans" w:cstheme="majorHAnsi"/>
            <w:b/>
            <w:bCs/>
            <w:noProof/>
            <w:sz w:val="22"/>
            <w:szCs w:val="22"/>
          </w:rPr>
          <w:t>Communal</w:t>
        </w:r>
        <w:r w:rsidR="00E16652">
          <w:rPr>
            <w:rStyle w:val="Hyperlink"/>
            <w:rFonts w:ascii="Nunito Sans" w:hAnsi="Nunito Sans" w:cstheme="majorHAnsi"/>
            <w:b/>
            <w:bCs/>
            <w:noProof/>
            <w:sz w:val="22"/>
            <w:szCs w:val="22"/>
          </w:rPr>
          <w:t xml:space="preserve"> Cleaning</w:t>
        </w:r>
        <w:r w:rsidRPr="00556857">
          <w:rPr>
            <w:rFonts w:ascii="Nunito Sans" w:hAnsi="Nunito Sans"/>
            <w:noProof/>
            <w:webHidden/>
          </w:rPr>
          <w:tab/>
        </w:r>
        <w:r w:rsidR="006838AE">
          <w:rPr>
            <w:rFonts w:ascii="Nunito Sans" w:hAnsi="Nunito Sans"/>
            <w:noProof/>
            <w:webHidden/>
          </w:rPr>
          <w:t>9</w:t>
        </w:r>
      </w:hyperlink>
    </w:p>
    <w:p w14:paraId="7824CBF8" w14:textId="686CC466" w:rsidR="008C595F" w:rsidRPr="00556857" w:rsidRDefault="008C595F" w:rsidP="00556857">
      <w:pPr>
        <w:pStyle w:val="TOC2"/>
        <w:rPr>
          <w:rFonts w:ascii="Nunito Sans" w:hAnsi="Nunito Sans"/>
          <w:noProof/>
          <w:kern w:val="2"/>
          <w:lang w:eastAsia="en-GB"/>
          <w14:ligatures w14:val="standardContextual"/>
        </w:rPr>
      </w:pPr>
      <w:hyperlink w:anchor="_Toc195605468" w:history="1">
        <w:r w:rsidRPr="00556857">
          <w:rPr>
            <w:rStyle w:val="Hyperlink"/>
            <w:rFonts w:ascii="Nunito Sans" w:hAnsi="Nunito Sans" w:cstheme="majorHAnsi"/>
            <w:b/>
            <w:bCs/>
            <w:noProof/>
            <w:sz w:val="22"/>
            <w:szCs w:val="22"/>
          </w:rPr>
          <w:t>Refuse disposal</w:t>
        </w:r>
        <w:r w:rsidRPr="00556857">
          <w:rPr>
            <w:rFonts w:ascii="Nunito Sans" w:hAnsi="Nunito Sans"/>
            <w:noProof/>
            <w:webHidden/>
          </w:rPr>
          <w:tab/>
        </w:r>
        <w:r w:rsidR="002E6D4A" w:rsidRPr="00556857">
          <w:rPr>
            <w:rFonts w:ascii="Nunito Sans" w:hAnsi="Nunito Sans"/>
            <w:noProof/>
            <w:webHidden/>
          </w:rPr>
          <w:t>9</w:t>
        </w:r>
      </w:hyperlink>
    </w:p>
    <w:p w14:paraId="36B1EB78" w14:textId="32884F21" w:rsidR="008C595F" w:rsidRPr="00556857" w:rsidRDefault="008C595F" w:rsidP="00556857">
      <w:pPr>
        <w:pStyle w:val="TOC2"/>
        <w:rPr>
          <w:rFonts w:ascii="Nunito Sans" w:hAnsi="Nunito Sans"/>
          <w:noProof/>
          <w:kern w:val="2"/>
          <w:lang w:eastAsia="en-GB"/>
          <w14:ligatures w14:val="standardContextual"/>
        </w:rPr>
      </w:pPr>
      <w:hyperlink w:anchor="_Toc195605469" w:history="1">
        <w:r w:rsidRPr="00556857">
          <w:rPr>
            <w:rStyle w:val="Hyperlink"/>
            <w:rFonts w:ascii="Nunito Sans" w:hAnsi="Nunito Sans" w:cstheme="majorHAnsi"/>
            <w:b/>
            <w:bCs/>
            <w:noProof/>
            <w:sz w:val="22"/>
            <w:szCs w:val="22"/>
          </w:rPr>
          <w:t>Estate regulations</w:t>
        </w:r>
        <w:r w:rsidRPr="00556857">
          <w:rPr>
            <w:rFonts w:ascii="Nunito Sans" w:hAnsi="Nunito Sans"/>
            <w:noProof/>
            <w:webHidden/>
          </w:rPr>
          <w:tab/>
        </w:r>
        <w:r w:rsidR="002E6D4A" w:rsidRPr="00556857">
          <w:rPr>
            <w:rFonts w:ascii="Nunito Sans" w:hAnsi="Nunito Sans"/>
            <w:noProof/>
            <w:webHidden/>
          </w:rPr>
          <w:t>1</w:t>
        </w:r>
        <w:r w:rsidR="00952F96">
          <w:rPr>
            <w:rFonts w:ascii="Nunito Sans" w:hAnsi="Nunito Sans"/>
            <w:noProof/>
            <w:webHidden/>
          </w:rPr>
          <w:t>1</w:t>
        </w:r>
      </w:hyperlink>
    </w:p>
    <w:p w14:paraId="2A6FD460" w14:textId="02A86191" w:rsidR="008C595F" w:rsidRPr="00556857" w:rsidRDefault="008C595F" w:rsidP="00556857">
      <w:pPr>
        <w:pStyle w:val="TOC2"/>
        <w:rPr>
          <w:noProof/>
          <w:kern w:val="2"/>
          <w:lang w:eastAsia="en-GB"/>
          <w14:ligatures w14:val="standardContextual"/>
        </w:rPr>
      </w:pPr>
      <w:hyperlink w:anchor="_Toc195605471" w:history="1">
        <w:r w:rsidRPr="00556857">
          <w:rPr>
            <w:rStyle w:val="Hyperlink"/>
            <w:rFonts w:ascii="Nunito Sans" w:hAnsi="Nunito Sans" w:cstheme="majorHAnsi"/>
            <w:b/>
            <w:bCs/>
            <w:noProof/>
            <w:sz w:val="22"/>
            <w:szCs w:val="22"/>
          </w:rPr>
          <w:t>Service charge</w:t>
        </w:r>
        <w:r w:rsidRPr="00556857">
          <w:rPr>
            <w:noProof/>
            <w:webHidden/>
          </w:rPr>
          <w:tab/>
        </w:r>
        <w:r w:rsidRPr="00556857">
          <w:rPr>
            <w:noProof/>
            <w:webHidden/>
          </w:rPr>
          <w:fldChar w:fldCharType="begin"/>
        </w:r>
        <w:r w:rsidRPr="00556857">
          <w:rPr>
            <w:noProof/>
            <w:webHidden/>
          </w:rPr>
          <w:instrText xml:space="preserve"> PAGEREF _Toc195605471 \h </w:instrText>
        </w:r>
        <w:r w:rsidRPr="00556857">
          <w:rPr>
            <w:noProof/>
            <w:webHidden/>
          </w:rPr>
        </w:r>
        <w:r w:rsidRPr="00556857">
          <w:rPr>
            <w:noProof/>
            <w:webHidden/>
          </w:rPr>
          <w:fldChar w:fldCharType="separate"/>
        </w:r>
        <w:r w:rsidRPr="00556857">
          <w:rPr>
            <w:noProof/>
            <w:webHidden/>
          </w:rPr>
          <w:t>12</w:t>
        </w:r>
        <w:r w:rsidRPr="00556857">
          <w:rPr>
            <w:noProof/>
            <w:webHidden/>
          </w:rPr>
          <w:fldChar w:fldCharType="end"/>
        </w:r>
      </w:hyperlink>
    </w:p>
    <w:p w14:paraId="1F333FF8" w14:textId="7424C73D" w:rsidR="008C595F" w:rsidRPr="00556857" w:rsidRDefault="008C595F" w:rsidP="00556857">
      <w:pPr>
        <w:pStyle w:val="TOC2"/>
        <w:rPr>
          <w:noProof/>
          <w:kern w:val="2"/>
          <w:lang w:eastAsia="en-GB"/>
          <w14:ligatures w14:val="standardContextual"/>
        </w:rPr>
      </w:pPr>
      <w:hyperlink w:anchor="_Toc195605472" w:history="1">
        <w:r w:rsidRPr="00556857">
          <w:rPr>
            <w:rStyle w:val="Hyperlink"/>
            <w:rFonts w:ascii="Nunito Sans" w:hAnsi="Nunito Sans" w:cstheme="majorHAnsi"/>
            <w:b/>
            <w:bCs/>
            <w:noProof/>
            <w:sz w:val="22"/>
            <w:szCs w:val="22"/>
          </w:rPr>
          <w:t>Communal and Landscaped areas</w:t>
        </w:r>
        <w:r w:rsidRPr="00556857">
          <w:rPr>
            <w:noProof/>
            <w:webHidden/>
          </w:rPr>
          <w:tab/>
        </w:r>
        <w:r w:rsidRPr="00556857">
          <w:rPr>
            <w:noProof/>
            <w:webHidden/>
          </w:rPr>
          <w:fldChar w:fldCharType="begin"/>
        </w:r>
        <w:r w:rsidRPr="00556857">
          <w:rPr>
            <w:noProof/>
            <w:webHidden/>
          </w:rPr>
          <w:instrText xml:space="preserve"> PAGEREF _Toc195605472 \h </w:instrText>
        </w:r>
        <w:r w:rsidRPr="00556857">
          <w:rPr>
            <w:noProof/>
            <w:webHidden/>
          </w:rPr>
        </w:r>
        <w:r w:rsidRPr="00556857">
          <w:rPr>
            <w:noProof/>
            <w:webHidden/>
          </w:rPr>
          <w:fldChar w:fldCharType="separate"/>
        </w:r>
        <w:r w:rsidRPr="00556857">
          <w:rPr>
            <w:noProof/>
            <w:webHidden/>
          </w:rPr>
          <w:t>12</w:t>
        </w:r>
        <w:r w:rsidRPr="00556857">
          <w:rPr>
            <w:noProof/>
            <w:webHidden/>
          </w:rPr>
          <w:fldChar w:fldCharType="end"/>
        </w:r>
      </w:hyperlink>
    </w:p>
    <w:p w14:paraId="0C29BF73" w14:textId="2254BDB1" w:rsidR="008C595F" w:rsidRPr="00556857" w:rsidRDefault="008C595F" w:rsidP="00556857">
      <w:pPr>
        <w:pStyle w:val="TOC1"/>
        <w:rPr>
          <w:noProof/>
          <w:kern w:val="2"/>
          <w:lang w:eastAsia="en-GB"/>
          <w14:ligatures w14:val="standardContextual"/>
        </w:rPr>
      </w:pPr>
      <w:hyperlink w:anchor="_Toc195605473" w:history="1">
        <w:r w:rsidRPr="00556857">
          <w:rPr>
            <w:rStyle w:val="Hyperlink"/>
            <w:rFonts w:ascii="Nunito Sans" w:hAnsi="Nunito Sans"/>
            <w:b/>
            <w:bCs/>
            <w:noProof/>
            <w:sz w:val="22"/>
            <w:szCs w:val="22"/>
          </w:rPr>
          <w:t>Defects</w:t>
        </w:r>
        <w:r w:rsidRPr="00556857">
          <w:rPr>
            <w:noProof/>
            <w:webHidden/>
          </w:rPr>
          <w:tab/>
        </w:r>
        <w:r w:rsidRPr="00556857">
          <w:rPr>
            <w:noProof/>
            <w:webHidden/>
          </w:rPr>
          <w:fldChar w:fldCharType="begin"/>
        </w:r>
        <w:r w:rsidRPr="00556857">
          <w:rPr>
            <w:noProof/>
            <w:webHidden/>
          </w:rPr>
          <w:instrText xml:space="preserve"> PAGEREF _Toc195605473 \h </w:instrText>
        </w:r>
        <w:r w:rsidRPr="00556857">
          <w:rPr>
            <w:noProof/>
            <w:webHidden/>
          </w:rPr>
        </w:r>
        <w:r w:rsidRPr="00556857">
          <w:rPr>
            <w:noProof/>
            <w:webHidden/>
          </w:rPr>
          <w:fldChar w:fldCharType="separate"/>
        </w:r>
        <w:r w:rsidRPr="00556857">
          <w:rPr>
            <w:noProof/>
            <w:webHidden/>
          </w:rPr>
          <w:t>14</w:t>
        </w:r>
        <w:r w:rsidRPr="00556857">
          <w:rPr>
            <w:noProof/>
            <w:webHidden/>
          </w:rPr>
          <w:fldChar w:fldCharType="end"/>
        </w:r>
      </w:hyperlink>
    </w:p>
    <w:p w14:paraId="089BEF8D" w14:textId="77777777" w:rsidR="009A08D5" w:rsidRPr="00556857" w:rsidRDefault="009A08D5" w:rsidP="009A08D5">
      <w:pPr>
        <w:pStyle w:val="TOC2"/>
        <w:rPr>
          <w:noProof/>
          <w:kern w:val="2"/>
          <w:lang w:eastAsia="en-GB"/>
          <w14:ligatures w14:val="standardContextual"/>
        </w:rPr>
      </w:pPr>
      <w:hyperlink w:anchor="_Toc195605475" w:history="1">
        <w:r w:rsidRPr="00556857">
          <w:rPr>
            <w:rStyle w:val="Hyperlink"/>
            <w:rFonts w:ascii="Nunito Sans" w:hAnsi="Nunito Sans" w:cstheme="majorHAnsi"/>
            <w:b/>
            <w:bCs/>
            <w:noProof/>
            <w:sz w:val="22"/>
            <w:szCs w:val="22"/>
          </w:rPr>
          <w:t>Household pests</w:t>
        </w:r>
        <w:r w:rsidRPr="00556857">
          <w:rPr>
            <w:noProof/>
            <w:webHidden/>
          </w:rPr>
          <w:tab/>
        </w:r>
        <w:r w:rsidRPr="00556857">
          <w:rPr>
            <w:noProof/>
            <w:webHidden/>
          </w:rPr>
          <w:fldChar w:fldCharType="begin"/>
        </w:r>
        <w:r w:rsidRPr="00556857">
          <w:rPr>
            <w:noProof/>
            <w:webHidden/>
          </w:rPr>
          <w:instrText xml:space="preserve"> PAGEREF _Toc195605475 \h </w:instrText>
        </w:r>
        <w:r w:rsidRPr="00556857">
          <w:rPr>
            <w:noProof/>
            <w:webHidden/>
          </w:rPr>
        </w:r>
        <w:r w:rsidRPr="00556857">
          <w:rPr>
            <w:noProof/>
            <w:webHidden/>
          </w:rPr>
          <w:fldChar w:fldCharType="separate"/>
        </w:r>
        <w:r w:rsidRPr="00556857">
          <w:rPr>
            <w:noProof/>
            <w:webHidden/>
          </w:rPr>
          <w:t>16</w:t>
        </w:r>
        <w:r w:rsidRPr="00556857">
          <w:rPr>
            <w:noProof/>
            <w:webHidden/>
          </w:rPr>
          <w:fldChar w:fldCharType="end"/>
        </w:r>
      </w:hyperlink>
    </w:p>
    <w:p w14:paraId="38A254A7" w14:textId="51024C05" w:rsidR="008C595F" w:rsidRPr="00556857" w:rsidRDefault="00874C2C" w:rsidP="00556857">
      <w:pPr>
        <w:pStyle w:val="TOC1"/>
        <w:rPr>
          <w:noProof/>
          <w:kern w:val="2"/>
          <w:lang w:eastAsia="en-GB"/>
          <w14:ligatures w14:val="standardContextual"/>
        </w:rPr>
      </w:pPr>
      <w:hyperlink w:anchor="_Toc195605474" w:history="1">
        <w:r>
          <w:rPr>
            <w:rStyle w:val="Hyperlink"/>
            <w:rFonts w:ascii="Nunito Sans" w:hAnsi="Nunito Sans"/>
            <w:b/>
            <w:bCs/>
            <w:noProof/>
            <w:sz w:val="22"/>
            <w:szCs w:val="22"/>
          </w:rPr>
          <w:t>How long will i have</w:t>
        </w:r>
        <w:r w:rsidR="00173342">
          <w:rPr>
            <w:rStyle w:val="Hyperlink"/>
            <w:rFonts w:ascii="Nunito Sans" w:hAnsi="Nunito Sans"/>
            <w:b/>
            <w:bCs/>
            <w:noProof/>
            <w:sz w:val="22"/>
            <w:szCs w:val="22"/>
          </w:rPr>
          <w:t xml:space="preserve"> </w:t>
        </w:r>
        <w:r>
          <w:rPr>
            <w:rStyle w:val="Hyperlink"/>
            <w:rFonts w:ascii="Nunito Sans" w:hAnsi="Nunito Sans"/>
            <w:b/>
            <w:bCs/>
            <w:noProof/>
            <w:sz w:val="22"/>
            <w:szCs w:val="22"/>
          </w:rPr>
          <w:t>to wait</w:t>
        </w:r>
        <w:r w:rsidR="00173342">
          <w:rPr>
            <w:rStyle w:val="Hyperlink"/>
            <w:rFonts w:ascii="Nunito Sans" w:hAnsi="Nunito Sans"/>
            <w:b/>
            <w:bCs/>
            <w:noProof/>
            <w:sz w:val="22"/>
            <w:szCs w:val="22"/>
          </w:rPr>
          <w:t xml:space="preserve"> to have  arepair carried out?</w:t>
        </w:r>
        <w:r w:rsidR="008C595F" w:rsidRPr="00556857">
          <w:rPr>
            <w:noProof/>
            <w:webHidden/>
          </w:rPr>
          <w:tab/>
        </w:r>
        <w:r w:rsidR="008C595F" w:rsidRPr="00556857">
          <w:rPr>
            <w:noProof/>
            <w:webHidden/>
          </w:rPr>
          <w:fldChar w:fldCharType="begin"/>
        </w:r>
        <w:r w:rsidR="008C595F" w:rsidRPr="00556857">
          <w:rPr>
            <w:noProof/>
            <w:webHidden/>
          </w:rPr>
          <w:instrText xml:space="preserve"> PAGEREF _Toc195605474 \h </w:instrText>
        </w:r>
        <w:r w:rsidR="008C595F" w:rsidRPr="00556857">
          <w:rPr>
            <w:noProof/>
            <w:webHidden/>
          </w:rPr>
        </w:r>
        <w:r w:rsidR="008C595F" w:rsidRPr="00556857">
          <w:rPr>
            <w:noProof/>
            <w:webHidden/>
          </w:rPr>
          <w:fldChar w:fldCharType="separate"/>
        </w:r>
        <w:r w:rsidR="008C595F" w:rsidRPr="00556857">
          <w:rPr>
            <w:noProof/>
            <w:webHidden/>
          </w:rPr>
          <w:t>1</w:t>
        </w:r>
        <w:r w:rsidR="00952F96">
          <w:rPr>
            <w:noProof/>
            <w:webHidden/>
          </w:rPr>
          <w:t>8</w:t>
        </w:r>
        <w:r w:rsidR="008C595F" w:rsidRPr="00556857">
          <w:rPr>
            <w:noProof/>
            <w:webHidden/>
          </w:rPr>
          <w:fldChar w:fldCharType="end"/>
        </w:r>
      </w:hyperlink>
    </w:p>
    <w:p w14:paraId="35F1708E" w14:textId="7676AB86" w:rsidR="00173342" w:rsidRPr="00556857" w:rsidRDefault="00173342" w:rsidP="00173342">
      <w:pPr>
        <w:pStyle w:val="TOC2"/>
        <w:rPr>
          <w:noProof/>
          <w:kern w:val="2"/>
          <w:lang w:eastAsia="en-GB"/>
          <w14:ligatures w14:val="standardContextual"/>
        </w:rPr>
      </w:pPr>
      <w:hyperlink w:anchor="_Toc195605475" w:history="1">
        <w:r>
          <w:rPr>
            <w:rStyle w:val="Hyperlink"/>
            <w:rFonts w:ascii="Nunito Sans" w:hAnsi="Nunito Sans" w:cstheme="majorHAnsi"/>
            <w:b/>
            <w:bCs/>
            <w:noProof/>
            <w:sz w:val="22"/>
            <w:szCs w:val="22"/>
          </w:rPr>
          <w:t>Preparing for the repair</w:t>
        </w:r>
        <w:r w:rsidRPr="00556857">
          <w:rPr>
            <w:noProof/>
            <w:webHidden/>
          </w:rPr>
          <w:tab/>
        </w:r>
        <w:r w:rsidRPr="00556857">
          <w:rPr>
            <w:noProof/>
            <w:webHidden/>
          </w:rPr>
          <w:fldChar w:fldCharType="begin"/>
        </w:r>
        <w:r w:rsidRPr="00556857">
          <w:rPr>
            <w:noProof/>
            <w:webHidden/>
          </w:rPr>
          <w:instrText xml:space="preserve"> PAGEREF _Toc195605475 \h </w:instrText>
        </w:r>
        <w:r w:rsidRPr="00556857">
          <w:rPr>
            <w:noProof/>
            <w:webHidden/>
          </w:rPr>
        </w:r>
        <w:r w:rsidRPr="00556857">
          <w:rPr>
            <w:noProof/>
            <w:webHidden/>
          </w:rPr>
          <w:fldChar w:fldCharType="separate"/>
        </w:r>
        <w:r w:rsidRPr="00556857">
          <w:rPr>
            <w:noProof/>
            <w:webHidden/>
          </w:rPr>
          <w:t>1</w:t>
        </w:r>
        <w:r w:rsidR="00952F96">
          <w:rPr>
            <w:noProof/>
            <w:webHidden/>
          </w:rPr>
          <w:t>8</w:t>
        </w:r>
        <w:r w:rsidRPr="00556857">
          <w:rPr>
            <w:noProof/>
            <w:webHidden/>
          </w:rPr>
          <w:fldChar w:fldCharType="end"/>
        </w:r>
      </w:hyperlink>
    </w:p>
    <w:p w14:paraId="104D5B6A" w14:textId="14E96797" w:rsidR="008C595F" w:rsidRPr="00556857" w:rsidRDefault="008C595F" w:rsidP="00556857">
      <w:pPr>
        <w:pStyle w:val="TOC1"/>
        <w:rPr>
          <w:noProof/>
          <w:kern w:val="2"/>
          <w:lang w:eastAsia="en-GB"/>
          <w14:ligatures w14:val="standardContextual"/>
        </w:rPr>
      </w:pPr>
      <w:hyperlink w:anchor="_Toc195605476" w:history="1">
        <w:r w:rsidRPr="00556857">
          <w:rPr>
            <w:rStyle w:val="Hyperlink"/>
            <w:rFonts w:ascii="Nunito Sans" w:hAnsi="Nunito Sans"/>
            <w:b/>
            <w:bCs/>
            <w:noProof/>
            <w:sz w:val="22"/>
            <w:szCs w:val="22"/>
          </w:rPr>
          <w:t>Utilities</w:t>
        </w:r>
        <w:r w:rsidRPr="00556857">
          <w:rPr>
            <w:noProof/>
            <w:webHidden/>
          </w:rPr>
          <w:tab/>
        </w:r>
        <w:r w:rsidRPr="00556857">
          <w:rPr>
            <w:noProof/>
            <w:webHidden/>
          </w:rPr>
          <w:fldChar w:fldCharType="begin"/>
        </w:r>
        <w:r w:rsidRPr="00556857">
          <w:rPr>
            <w:noProof/>
            <w:webHidden/>
          </w:rPr>
          <w:instrText xml:space="preserve"> PAGEREF _Toc195605476 \h </w:instrText>
        </w:r>
        <w:r w:rsidRPr="00556857">
          <w:rPr>
            <w:noProof/>
            <w:webHidden/>
          </w:rPr>
        </w:r>
        <w:r w:rsidRPr="00556857">
          <w:rPr>
            <w:noProof/>
            <w:webHidden/>
          </w:rPr>
          <w:fldChar w:fldCharType="separate"/>
        </w:r>
        <w:r w:rsidRPr="00556857">
          <w:rPr>
            <w:noProof/>
            <w:webHidden/>
          </w:rPr>
          <w:t>1</w:t>
        </w:r>
        <w:r w:rsidR="00952F96">
          <w:rPr>
            <w:noProof/>
            <w:webHidden/>
          </w:rPr>
          <w:t>9</w:t>
        </w:r>
        <w:r w:rsidRPr="00556857">
          <w:rPr>
            <w:noProof/>
            <w:webHidden/>
          </w:rPr>
          <w:fldChar w:fldCharType="end"/>
        </w:r>
      </w:hyperlink>
    </w:p>
    <w:p w14:paraId="02B8A55D" w14:textId="49F065B3" w:rsidR="008C595F" w:rsidRPr="00556857" w:rsidRDefault="008C595F" w:rsidP="00556857">
      <w:pPr>
        <w:pStyle w:val="TOC2"/>
        <w:rPr>
          <w:noProof/>
          <w:kern w:val="2"/>
          <w:lang w:eastAsia="en-GB"/>
          <w14:ligatures w14:val="standardContextual"/>
        </w:rPr>
      </w:pPr>
      <w:hyperlink w:anchor="_Toc195605477" w:history="1">
        <w:r w:rsidRPr="00556857">
          <w:rPr>
            <w:rStyle w:val="Hyperlink"/>
            <w:rFonts w:ascii="Nunito Sans" w:hAnsi="Nunito Sans"/>
            <w:b/>
            <w:bCs/>
            <w:noProof/>
            <w:sz w:val="22"/>
            <w:szCs w:val="22"/>
          </w:rPr>
          <w:t>Mains water/ drainage</w:t>
        </w:r>
        <w:r w:rsidRPr="00556857">
          <w:rPr>
            <w:noProof/>
            <w:webHidden/>
          </w:rPr>
          <w:tab/>
        </w:r>
        <w:r w:rsidR="00D2533D">
          <w:rPr>
            <w:noProof/>
            <w:webHidden/>
          </w:rPr>
          <w:t>19</w:t>
        </w:r>
      </w:hyperlink>
    </w:p>
    <w:p w14:paraId="00AC8894" w14:textId="42ABBA13" w:rsidR="008C595F" w:rsidRPr="00556857" w:rsidRDefault="008C595F" w:rsidP="00556857">
      <w:pPr>
        <w:pStyle w:val="TOC2"/>
        <w:rPr>
          <w:noProof/>
          <w:kern w:val="2"/>
          <w:lang w:eastAsia="en-GB"/>
          <w14:ligatures w14:val="standardContextual"/>
        </w:rPr>
      </w:pPr>
      <w:hyperlink w:anchor="_Toc195605478" w:history="1">
        <w:r w:rsidRPr="00556857">
          <w:rPr>
            <w:rStyle w:val="Hyperlink"/>
            <w:rFonts w:ascii="Nunito Sans" w:hAnsi="Nunito Sans"/>
            <w:b/>
            <w:bCs/>
            <w:noProof/>
            <w:sz w:val="22"/>
            <w:szCs w:val="22"/>
          </w:rPr>
          <w:t>Utility Cupboard and Stop Cocks</w:t>
        </w:r>
        <w:r w:rsidRPr="00556857">
          <w:rPr>
            <w:noProof/>
            <w:webHidden/>
          </w:rPr>
          <w:tab/>
        </w:r>
        <w:r w:rsidRPr="00556857">
          <w:rPr>
            <w:noProof/>
            <w:webHidden/>
          </w:rPr>
          <w:fldChar w:fldCharType="begin"/>
        </w:r>
        <w:r w:rsidRPr="00556857">
          <w:rPr>
            <w:noProof/>
            <w:webHidden/>
          </w:rPr>
          <w:instrText xml:space="preserve"> PAGEREF _Toc195605478 \h </w:instrText>
        </w:r>
        <w:r w:rsidRPr="00556857">
          <w:rPr>
            <w:noProof/>
            <w:webHidden/>
          </w:rPr>
        </w:r>
        <w:r w:rsidRPr="00556857">
          <w:rPr>
            <w:noProof/>
            <w:webHidden/>
          </w:rPr>
          <w:fldChar w:fldCharType="separate"/>
        </w:r>
        <w:r w:rsidRPr="00556857">
          <w:rPr>
            <w:noProof/>
            <w:webHidden/>
          </w:rPr>
          <w:t>1</w:t>
        </w:r>
        <w:r w:rsidR="00D2533D">
          <w:rPr>
            <w:noProof/>
            <w:webHidden/>
          </w:rPr>
          <w:t>9</w:t>
        </w:r>
        <w:r w:rsidRPr="00556857">
          <w:rPr>
            <w:noProof/>
            <w:webHidden/>
          </w:rPr>
          <w:fldChar w:fldCharType="end"/>
        </w:r>
      </w:hyperlink>
    </w:p>
    <w:p w14:paraId="76003430" w14:textId="43ECC32D" w:rsidR="008C595F" w:rsidRPr="00556857" w:rsidRDefault="008C595F" w:rsidP="00556857">
      <w:pPr>
        <w:pStyle w:val="TOC2"/>
        <w:rPr>
          <w:noProof/>
          <w:kern w:val="2"/>
          <w:lang w:eastAsia="en-GB"/>
          <w14:ligatures w14:val="standardContextual"/>
        </w:rPr>
      </w:pPr>
      <w:hyperlink w:anchor="_Toc195605479" w:history="1">
        <w:r w:rsidRPr="00556857">
          <w:rPr>
            <w:rStyle w:val="Hyperlink"/>
            <w:rFonts w:ascii="Nunito Sans" w:hAnsi="Nunito Sans"/>
            <w:b/>
            <w:bCs/>
            <w:noProof/>
            <w:sz w:val="22"/>
            <w:szCs w:val="22"/>
          </w:rPr>
          <w:t>Electricity</w:t>
        </w:r>
        <w:r w:rsidRPr="00556857">
          <w:rPr>
            <w:noProof/>
            <w:webHidden/>
          </w:rPr>
          <w:tab/>
        </w:r>
        <w:r w:rsidR="00D2533D">
          <w:rPr>
            <w:noProof/>
            <w:webHidden/>
          </w:rPr>
          <w:t>21</w:t>
        </w:r>
      </w:hyperlink>
    </w:p>
    <w:p w14:paraId="00DEFC8A" w14:textId="65BE40DD" w:rsidR="008C595F" w:rsidRPr="00556857" w:rsidRDefault="008C595F" w:rsidP="00556857">
      <w:pPr>
        <w:pStyle w:val="TOC2"/>
        <w:rPr>
          <w:noProof/>
          <w:kern w:val="2"/>
          <w:lang w:eastAsia="en-GB"/>
          <w14:ligatures w14:val="standardContextual"/>
        </w:rPr>
      </w:pPr>
      <w:hyperlink w:anchor="_Toc195605480" w:history="1">
        <w:r w:rsidRPr="00556857">
          <w:rPr>
            <w:rStyle w:val="Hyperlink"/>
            <w:rFonts w:ascii="Nunito Sans" w:hAnsi="Nunito Sans"/>
            <w:b/>
            <w:bCs/>
            <w:noProof/>
            <w:sz w:val="22"/>
            <w:szCs w:val="22"/>
          </w:rPr>
          <w:t>Heating and hot water</w:t>
        </w:r>
        <w:r w:rsidRPr="00556857">
          <w:rPr>
            <w:noProof/>
            <w:webHidden/>
          </w:rPr>
          <w:tab/>
        </w:r>
        <w:r w:rsidR="00084033">
          <w:rPr>
            <w:noProof/>
            <w:webHidden/>
          </w:rPr>
          <w:t>26</w:t>
        </w:r>
      </w:hyperlink>
    </w:p>
    <w:p w14:paraId="058AD82F" w14:textId="66C1FA79" w:rsidR="008C595F" w:rsidRPr="00556857" w:rsidRDefault="008C595F" w:rsidP="00556857">
      <w:pPr>
        <w:pStyle w:val="TOC2"/>
        <w:rPr>
          <w:noProof/>
          <w:kern w:val="2"/>
          <w:lang w:eastAsia="en-GB"/>
          <w14:ligatures w14:val="standardContextual"/>
        </w:rPr>
      </w:pPr>
      <w:hyperlink w:anchor="_Toc195605481" w:history="1">
        <w:r w:rsidRPr="00556857">
          <w:rPr>
            <w:rStyle w:val="Hyperlink"/>
            <w:rFonts w:ascii="Nunito Sans" w:hAnsi="Nunito Sans"/>
            <w:b/>
            <w:bCs/>
            <w:noProof/>
            <w:sz w:val="22"/>
            <w:szCs w:val="22"/>
          </w:rPr>
          <w:t>Television / Telephone / Internet</w:t>
        </w:r>
        <w:r w:rsidRPr="00556857">
          <w:rPr>
            <w:noProof/>
            <w:webHidden/>
          </w:rPr>
          <w:tab/>
        </w:r>
        <w:r w:rsidR="00084033">
          <w:rPr>
            <w:noProof/>
            <w:webHidden/>
          </w:rPr>
          <w:t>27</w:t>
        </w:r>
      </w:hyperlink>
    </w:p>
    <w:p w14:paraId="3A943055" w14:textId="7B2F8757" w:rsidR="008C595F" w:rsidRPr="00556857" w:rsidRDefault="008C595F" w:rsidP="00556857">
      <w:pPr>
        <w:pStyle w:val="TOC2"/>
        <w:rPr>
          <w:noProof/>
          <w:kern w:val="2"/>
          <w:lang w:eastAsia="en-GB"/>
          <w14:ligatures w14:val="standardContextual"/>
        </w:rPr>
      </w:pPr>
      <w:hyperlink w:anchor="_Toc195605482" w:history="1">
        <w:r w:rsidRPr="00556857">
          <w:rPr>
            <w:rStyle w:val="Hyperlink"/>
            <w:rFonts w:ascii="Nunito Sans" w:eastAsiaTheme="majorEastAsia" w:hAnsi="Nunito Sans" w:cstheme="majorBidi"/>
            <w:b/>
            <w:bCs/>
            <w:noProof/>
            <w:sz w:val="22"/>
            <w:szCs w:val="22"/>
          </w:rPr>
          <w:t>Underfloor Heating and Thermostats</w:t>
        </w:r>
        <w:r w:rsidRPr="00556857">
          <w:rPr>
            <w:noProof/>
            <w:webHidden/>
          </w:rPr>
          <w:tab/>
        </w:r>
        <w:r w:rsidR="00084033">
          <w:rPr>
            <w:noProof/>
            <w:webHidden/>
          </w:rPr>
          <w:t>27</w:t>
        </w:r>
      </w:hyperlink>
    </w:p>
    <w:p w14:paraId="620F0720" w14:textId="59DE67B6" w:rsidR="008C595F" w:rsidRPr="00556857" w:rsidRDefault="008C595F" w:rsidP="00556857">
      <w:pPr>
        <w:pStyle w:val="TOC2"/>
        <w:rPr>
          <w:noProof/>
          <w:kern w:val="2"/>
          <w:lang w:eastAsia="en-GB"/>
          <w14:ligatures w14:val="standardContextual"/>
        </w:rPr>
      </w:pPr>
      <w:hyperlink w:anchor="_Toc195605483" w:history="1">
        <w:r w:rsidRPr="00556857">
          <w:rPr>
            <w:rStyle w:val="Hyperlink"/>
            <w:rFonts w:ascii="Nunito Sans" w:hAnsi="Nunito Sans"/>
            <w:b/>
            <w:bCs/>
            <w:noProof/>
            <w:sz w:val="22"/>
            <w:szCs w:val="22"/>
          </w:rPr>
          <w:t>Mechanical ventilation</w:t>
        </w:r>
        <w:r w:rsidRPr="00556857">
          <w:rPr>
            <w:noProof/>
            <w:webHidden/>
          </w:rPr>
          <w:tab/>
        </w:r>
        <w:r w:rsidR="00084033">
          <w:rPr>
            <w:noProof/>
            <w:webHidden/>
          </w:rPr>
          <w:t>28</w:t>
        </w:r>
      </w:hyperlink>
    </w:p>
    <w:p w14:paraId="759133D5" w14:textId="1449C266" w:rsidR="008C595F" w:rsidRDefault="008C595F" w:rsidP="00556857">
      <w:pPr>
        <w:pStyle w:val="TOC1"/>
      </w:pPr>
      <w:hyperlink w:anchor="_Toc195605484" w:history="1">
        <w:r w:rsidRPr="00556857">
          <w:rPr>
            <w:rStyle w:val="Hyperlink"/>
            <w:rFonts w:ascii="Nunito Sans" w:hAnsi="Nunito Sans"/>
            <w:b/>
            <w:bCs/>
            <w:noProof/>
            <w:sz w:val="22"/>
            <w:szCs w:val="22"/>
          </w:rPr>
          <w:t>Looking after your new home</w:t>
        </w:r>
        <w:r w:rsidRPr="00556857">
          <w:rPr>
            <w:rFonts w:ascii="Nunito Sans" w:hAnsi="Nunito Sans"/>
            <w:noProof/>
            <w:webHidden/>
          </w:rPr>
          <w:tab/>
        </w:r>
        <w:r w:rsidR="00084033">
          <w:rPr>
            <w:rFonts w:ascii="Nunito Sans" w:hAnsi="Nunito Sans"/>
            <w:noProof/>
            <w:webHidden/>
          </w:rPr>
          <w:t>29</w:t>
        </w:r>
      </w:hyperlink>
    </w:p>
    <w:p w14:paraId="1D547655" w14:textId="77777777" w:rsidR="00B83A0F" w:rsidRPr="00B83A0F" w:rsidRDefault="00B83A0F" w:rsidP="00B83A0F"/>
    <w:p w14:paraId="5E7E7115" w14:textId="3F270AED" w:rsidR="008C595F" w:rsidRPr="00556857" w:rsidRDefault="008C595F" w:rsidP="00556857">
      <w:pPr>
        <w:pStyle w:val="TOC2"/>
        <w:rPr>
          <w:noProof/>
          <w:kern w:val="2"/>
          <w:lang w:eastAsia="en-GB"/>
          <w14:ligatures w14:val="standardContextual"/>
        </w:rPr>
      </w:pPr>
      <w:hyperlink w:anchor="_Toc195605485" w:history="1">
        <w:r w:rsidRPr="00556857">
          <w:rPr>
            <w:rStyle w:val="Hyperlink"/>
            <w:rFonts w:ascii="Nunito Sans" w:hAnsi="Nunito Sans"/>
            <w:b/>
            <w:bCs/>
            <w:noProof/>
            <w:sz w:val="22"/>
            <w:szCs w:val="22"/>
          </w:rPr>
          <w:t>Lubrication</w:t>
        </w:r>
        <w:r w:rsidRPr="00556857">
          <w:rPr>
            <w:noProof/>
            <w:webHidden/>
          </w:rPr>
          <w:tab/>
        </w:r>
        <w:r w:rsidRPr="00556857">
          <w:rPr>
            <w:noProof/>
            <w:webHidden/>
          </w:rPr>
          <w:fldChar w:fldCharType="begin"/>
        </w:r>
        <w:r w:rsidRPr="00556857">
          <w:rPr>
            <w:noProof/>
            <w:webHidden/>
          </w:rPr>
          <w:instrText xml:space="preserve"> PAGEREF _Toc195605485 \h </w:instrText>
        </w:r>
        <w:r w:rsidRPr="00556857">
          <w:rPr>
            <w:noProof/>
            <w:webHidden/>
          </w:rPr>
        </w:r>
        <w:r w:rsidRPr="00556857">
          <w:rPr>
            <w:noProof/>
            <w:webHidden/>
          </w:rPr>
          <w:fldChar w:fldCharType="separate"/>
        </w:r>
        <w:r w:rsidRPr="00556857">
          <w:rPr>
            <w:noProof/>
            <w:webHidden/>
          </w:rPr>
          <w:t>2</w:t>
        </w:r>
        <w:r w:rsidR="00084033">
          <w:rPr>
            <w:noProof/>
            <w:webHidden/>
          </w:rPr>
          <w:t>9</w:t>
        </w:r>
        <w:r w:rsidRPr="00556857">
          <w:rPr>
            <w:noProof/>
            <w:webHidden/>
          </w:rPr>
          <w:fldChar w:fldCharType="end"/>
        </w:r>
      </w:hyperlink>
    </w:p>
    <w:p w14:paraId="33C51277" w14:textId="095417F2" w:rsidR="008C595F" w:rsidRPr="00556857" w:rsidRDefault="008C595F" w:rsidP="00556857">
      <w:pPr>
        <w:pStyle w:val="TOC2"/>
        <w:rPr>
          <w:noProof/>
          <w:kern w:val="2"/>
          <w:lang w:eastAsia="en-GB"/>
          <w14:ligatures w14:val="standardContextual"/>
        </w:rPr>
      </w:pPr>
      <w:hyperlink w:anchor="_Toc195605486" w:history="1">
        <w:r w:rsidRPr="00556857">
          <w:rPr>
            <w:rStyle w:val="Hyperlink"/>
            <w:rFonts w:ascii="Nunito Sans" w:hAnsi="Nunito Sans"/>
            <w:b/>
            <w:bCs/>
            <w:noProof/>
            <w:sz w:val="22"/>
            <w:szCs w:val="22"/>
          </w:rPr>
          <w:t>Door seals</w:t>
        </w:r>
        <w:r w:rsidRPr="00556857">
          <w:rPr>
            <w:noProof/>
            <w:webHidden/>
          </w:rPr>
          <w:tab/>
        </w:r>
        <w:r w:rsidRPr="00556857">
          <w:rPr>
            <w:noProof/>
            <w:webHidden/>
          </w:rPr>
          <w:fldChar w:fldCharType="begin"/>
        </w:r>
        <w:r w:rsidRPr="00556857">
          <w:rPr>
            <w:noProof/>
            <w:webHidden/>
          </w:rPr>
          <w:instrText xml:space="preserve"> PAGEREF _Toc195605486 \h </w:instrText>
        </w:r>
        <w:r w:rsidRPr="00556857">
          <w:rPr>
            <w:noProof/>
            <w:webHidden/>
          </w:rPr>
        </w:r>
        <w:r w:rsidRPr="00556857">
          <w:rPr>
            <w:noProof/>
            <w:webHidden/>
          </w:rPr>
          <w:fldChar w:fldCharType="separate"/>
        </w:r>
        <w:r w:rsidRPr="00556857">
          <w:rPr>
            <w:noProof/>
            <w:webHidden/>
          </w:rPr>
          <w:t>2</w:t>
        </w:r>
        <w:r w:rsidR="00084033">
          <w:rPr>
            <w:noProof/>
            <w:webHidden/>
          </w:rPr>
          <w:t>9</w:t>
        </w:r>
        <w:r w:rsidRPr="00556857">
          <w:rPr>
            <w:noProof/>
            <w:webHidden/>
          </w:rPr>
          <w:fldChar w:fldCharType="end"/>
        </w:r>
      </w:hyperlink>
    </w:p>
    <w:p w14:paraId="2A621EEC" w14:textId="69DA609C" w:rsidR="008C595F" w:rsidRPr="00556857" w:rsidRDefault="008C595F" w:rsidP="00556857">
      <w:pPr>
        <w:pStyle w:val="TOC2"/>
        <w:rPr>
          <w:noProof/>
          <w:kern w:val="2"/>
          <w:lang w:eastAsia="en-GB"/>
          <w14:ligatures w14:val="standardContextual"/>
        </w:rPr>
      </w:pPr>
      <w:hyperlink w:anchor="_Toc195605487" w:history="1">
        <w:r w:rsidRPr="00556857">
          <w:rPr>
            <w:rStyle w:val="Hyperlink"/>
            <w:rFonts w:ascii="Nunito Sans" w:hAnsi="Nunito Sans"/>
            <w:b/>
            <w:bCs/>
            <w:noProof/>
            <w:sz w:val="22"/>
            <w:szCs w:val="22"/>
          </w:rPr>
          <w:t>Ironmongery</w:t>
        </w:r>
        <w:r w:rsidRPr="00556857">
          <w:rPr>
            <w:noProof/>
            <w:webHidden/>
          </w:rPr>
          <w:tab/>
        </w:r>
        <w:r w:rsidRPr="00556857">
          <w:rPr>
            <w:noProof/>
            <w:webHidden/>
          </w:rPr>
          <w:fldChar w:fldCharType="begin"/>
        </w:r>
        <w:r w:rsidRPr="00556857">
          <w:rPr>
            <w:noProof/>
            <w:webHidden/>
          </w:rPr>
          <w:instrText xml:space="preserve"> PAGEREF _Toc195605487 \h </w:instrText>
        </w:r>
        <w:r w:rsidRPr="00556857">
          <w:rPr>
            <w:noProof/>
            <w:webHidden/>
          </w:rPr>
        </w:r>
        <w:r w:rsidRPr="00556857">
          <w:rPr>
            <w:noProof/>
            <w:webHidden/>
          </w:rPr>
          <w:fldChar w:fldCharType="separate"/>
        </w:r>
        <w:r w:rsidRPr="00556857">
          <w:rPr>
            <w:noProof/>
            <w:webHidden/>
          </w:rPr>
          <w:t>2</w:t>
        </w:r>
        <w:r w:rsidR="00084033">
          <w:rPr>
            <w:noProof/>
            <w:webHidden/>
          </w:rPr>
          <w:t>9</w:t>
        </w:r>
        <w:r w:rsidRPr="00556857">
          <w:rPr>
            <w:noProof/>
            <w:webHidden/>
          </w:rPr>
          <w:fldChar w:fldCharType="end"/>
        </w:r>
      </w:hyperlink>
    </w:p>
    <w:p w14:paraId="11490659" w14:textId="5AA70CA8" w:rsidR="008C595F" w:rsidRPr="00556857" w:rsidRDefault="008C595F" w:rsidP="00556857">
      <w:pPr>
        <w:pStyle w:val="TOC2"/>
        <w:rPr>
          <w:noProof/>
          <w:kern w:val="2"/>
          <w:lang w:eastAsia="en-GB"/>
          <w14:ligatures w14:val="standardContextual"/>
        </w:rPr>
      </w:pPr>
      <w:hyperlink w:anchor="_Toc195605488" w:history="1">
        <w:r w:rsidRPr="00556857">
          <w:rPr>
            <w:rStyle w:val="Hyperlink"/>
            <w:rFonts w:ascii="Nunito Sans" w:hAnsi="Nunito Sans"/>
            <w:b/>
            <w:bCs/>
            <w:noProof/>
            <w:sz w:val="22"/>
            <w:szCs w:val="22"/>
          </w:rPr>
          <w:t>DIY</w:t>
        </w:r>
        <w:r w:rsidRPr="00556857">
          <w:rPr>
            <w:noProof/>
            <w:webHidden/>
          </w:rPr>
          <w:tab/>
        </w:r>
        <w:r w:rsidR="00B8437F">
          <w:rPr>
            <w:noProof/>
            <w:webHidden/>
          </w:rPr>
          <w:t>29</w:t>
        </w:r>
      </w:hyperlink>
    </w:p>
    <w:p w14:paraId="39854A2A" w14:textId="59D3EA8F" w:rsidR="008C595F" w:rsidRPr="00556857" w:rsidRDefault="008C595F" w:rsidP="00556857">
      <w:pPr>
        <w:pStyle w:val="TOC2"/>
        <w:rPr>
          <w:noProof/>
          <w:kern w:val="2"/>
          <w:lang w:eastAsia="en-GB"/>
          <w14:ligatures w14:val="standardContextual"/>
        </w:rPr>
      </w:pPr>
      <w:hyperlink w:anchor="_Toc195605489" w:history="1">
        <w:r w:rsidRPr="00556857">
          <w:rPr>
            <w:rStyle w:val="Hyperlink"/>
            <w:rFonts w:ascii="Nunito Sans" w:hAnsi="Nunito Sans"/>
            <w:b/>
            <w:bCs/>
            <w:noProof/>
            <w:sz w:val="22"/>
            <w:szCs w:val="22"/>
          </w:rPr>
          <w:t>Redecorating</w:t>
        </w:r>
        <w:r w:rsidRPr="00556857">
          <w:rPr>
            <w:noProof/>
            <w:webHidden/>
          </w:rPr>
          <w:tab/>
        </w:r>
        <w:r w:rsidR="00B8437F">
          <w:rPr>
            <w:noProof/>
            <w:webHidden/>
          </w:rPr>
          <w:t>30</w:t>
        </w:r>
      </w:hyperlink>
    </w:p>
    <w:p w14:paraId="497B1230" w14:textId="40080165" w:rsidR="008C595F" w:rsidRPr="00556857" w:rsidRDefault="008C595F" w:rsidP="00556857">
      <w:pPr>
        <w:pStyle w:val="TOC2"/>
        <w:rPr>
          <w:noProof/>
          <w:kern w:val="2"/>
          <w:lang w:eastAsia="en-GB"/>
          <w14:ligatures w14:val="standardContextual"/>
        </w:rPr>
      </w:pPr>
      <w:hyperlink w:anchor="_Toc195605490" w:history="1">
        <w:r w:rsidRPr="00556857">
          <w:rPr>
            <w:rStyle w:val="Hyperlink"/>
            <w:rFonts w:ascii="Nunito Sans" w:hAnsi="Nunito Sans"/>
            <w:b/>
            <w:bCs/>
            <w:noProof/>
            <w:sz w:val="22"/>
            <w:szCs w:val="22"/>
          </w:rPr>
          <w:t>Alterations</w:t>
        </w:r>
        <w:r w:rsidRPr="00556857">
          <w:rPr>
            <w:noProof/>
            <w:webHidden/>
          </w:rPr>
          <w:tab/>
        </w:r>
        <w:r w:rsidR="00B8437F">
          <w:rPr>
            <w:noProof/>
            <w:webHidden/>
          </w:rPr>
          <w:t>30</w:t>
        </w:r>
      </w:hyperlink>
    </w:p>
    <w:p w14:paraId="1175889E" w14:textId="09F4DA3A" w:rsidR="008C595F" w:rsidRPr="00556857" w:rsidRDefault="008C595F" w:rsidP="00556857">
      <w:pPr>
        <w:pStyle w:val="TOC2"/>
        <w:rPr>
          <w:noProof/>
          <w:kern w:val="2"/>
          <w:lang w:eastAsia="en-GB"/>
          <w14:ligatures w14:val="standardContextual"/>
        </w:rPr>
      </w:pPr>
      <w:hyperlink w:anchor="_Toc195605491" w:history="1">
        <w:r w:rsidRPr="00556857">
          <w:rPr>
            <w:rStyle w:val="Hyperlink"/>
            <w:rFonts w:ascii="Nunito Sans" w:hAnsi="Nunito Sans"/>
            <w:b/>
            <w:bCs/>
            <w:noProof/>
            <w:sz w:val="22"/>
            <w:szCs w:val="22"/>
          </w:rPr>
          <w:t>Reducing condensation</w:t>
        </w:r>
        <w:r w:rsidRPr="00556857">
          <w:rPr>
            <w:noProof/>
            <w:webHidden/>
          </w:rPr>
          <w:tab/>
        </w:r>
        <w:r w:rsidR="00B8437F">
          <w:rPr>
            <w:noProof/>
            <w:webHidden/>
          </w:rPr>
          <w:t>31</w:t>
        </w:r>
      </w:hyperlink>
    </w:p>
    <w:p w14:paraId="6506CC52" w14:textId="4B7B3790" w:rsidR="008C595F" w:rsidRPr="00556857" w:rsidRDefault="008C595F" w:rsidP="00556857">
      <w:pPr>
        <w:pStyle w:val="TOC1"/>
        <w:rPr>
          <w:noProof/>
          <w:kern w:val="2"/>
          <w:lang w:eastAsia="en-GB"/>
          <w14:ligatures w14:val="standardContextual"/>
        </w:rPr>
      </w:pPr>
      <w:hyperlink w:anchor="_Toc195605492" w:history="1">
        <w:r w:rsidRPr="00556857">
          <w:rPr>
            <w:rStyle w:val="Hyperlink"/>
            <w:rFonts w:ascii="Nunito Sans" w:eastAsia="Calibri" w:hAnsi="Nunito Sans"/>
            <w:b/>
            <w:bCs/>
            <w:noProof/>
            <w:sz w:val="22"/>
            <w:szCs w:val="22"/>
            <w:lang w:val="en-US"/>
          </w:rPr>
          <w:t>Bathroom &amp; kitchen care</w:t>
        </w:r>
        <w:r w:rsidRPr="00556857">
          <w:rPr>
            <w:noProof/>
            <w:webHidden/>
          </w:rPr>
          <w:tab/>
        </w:r>
        <w:r w:rsidR="00B8437F">
          <w:rPr>
            <w:noProof/>
            <w:webHidden/>
          </w:rPr>
          <w:t>32</w:t>
        </w:r>
      </w:hyperlink>
    </w:p>
    <w:p w14:paraId="50D94519" w14:textId="3A665045" w:rsidR="008C595F" w:rsidRPr="00556857" w:rsidRDefault="008C595F" w:rsidP="00556857">
      <w:pPr>
        <w:pStyle w:val="TOC2"/>
        <w:rPr>
          <w:noProof/>
          <w:kern w:val="2"/>
          <w:lang w:eastAsia="en-GB"/>
          <w14:ligatures w14:val="standardContextual"/>
        </w:rPr>
      </w:pPr>
      <w:hyperlink w:anchor="_Toc195605493" w:history="1">
        <w:r w:rsidRPr="00556857">
          <w:rPr>
            <w:rStyle w:val="Hyperlink"/>
            <w:rFonts w:ascii="Nunito Sans" w:eastAsia="Calibri" w:hAnsi="Nunito Sans"/>
            <w:b/>
            <w:bCs/>
            <w:noProof/>
            <w:sz w:val="22"/>
            <w:szCs w:val="22"/>
            <w:lang w:val="en-US"/>
          </w:rPr>
          <w:t>Sanitaryware</w:t>
        </w:r>
        <w:r w:rsidRPr="00556857">
          <w:rPr>
            <w:noProof/>
            <w:webHidden/>
          </w:rPr>
          <w:tab/>
        </w:r>
        <w:r w:rsidR="00B8437F">
          <w:rPr>
            <w:noProof/>
            <w:webHidden/>
          </w:rPr>
          <w:t>32</w:t>
        </w:r>
      </w:hyperlink>
    </w:p>
    <w:p w14:paraId="3A3CABB8" w14:textId="5D7549E3" w:rsidR="008C595F" w:rsidRPr="00556857" w:rsidRDefault="008C595F" w:rsidP="00556857">
      <w:pPr>
        <w:pStyle w:val="TOC2"/>
        <w:rPr>
          <w:noProof/>
          <w:kern w:val="2"/>
          <w:lang w:eastAsia="en-GB"/>
          <w14:ligatures w14:val="standardContextual"/>
        </w:rPr>
      </w:pPr>
      <w:hyperlink w:anchor="_Toc195605494" w:history="1">
        <w:r w:rsidRPr="00556857">
          <w:rPr>
            <w:rStyle w:val="Hyperlink"/>
            <w:rFonts w:ascii="Nunito Sans" w:eastAsia="Calibri" w:hAnsi="Nunito Sans"/>
            <w:b/>
            <w:bCs/>
            <w:noProof/>
            <w:sz w:val="22"/>
            <w:szCs w:val="22"/>
            <w:lang w:val="en-US"/>
          </w:rPr>
          <w:t>Kitchen sink</w:t>
        </w:r>
        <w:r w:rsidRPr="00556857">
          <w:rPr>
            <w:noProof/>
            <w:webHidden/>
          </w:rPr>
          <w:tab/>
        </w:r>
        <w:r w:rsidR="00B8437F">
          <w:rPr>
            <w:noProof/>
            <w:webHidden/>
          </w:rPr>
          <w:t>32</w:t>
        </w:r>
      </w:hyperlink>
    </w:p>
    <w:p w14:paraId="4494914D" w14:textId="48C8A6D7" w:rsidR="008C595F" w:rsidRPr="00556857" w:rsidRDefault="008C595F" w:rsidP="00556857">
      <w:pPr>
        <w:pStyle w:val="TOC2"/>
        <w:rPr>
          <w:rFonts w:ascii="Nunito Sans" w:hAnsi="Nunito Sans"/>
          <w:noProof/>
          <w:kern w:val="2"/>
          <w:lang w:eastAsia="en-GB"/>
          <w14:ligatures w14:val="standardContextual"/>
        </w:rPr>
      </w:pPr>
      <w:hyperlink w:anchor="_Toc195605495" w:history="1">
        <w:r w:rsidRPr="00556857">
          <w:rPr>
            <w:rStyle w:val="Hyperlink"/>
            <w:rFonts w:ascii="Nunito Sans" w:eastAsia="Calibri" w:hAnsi="Nunito Sans"/>
            <w:b/>
            <w:bCs/>
            <w:noProof/>
            <w:sz w:val="22"/>
            <w:szCs w:val="22"/>
            <w:lang w:val="en-US"/>
          </w:rPr>
          <w:t>Units &amp; doors</w:t>
        </w:r>
        <w:r w:rsidRPr="00556857">
          <w:rPr>
            <w:rFonts w:ascii="Nunito Sans" w:hAnsi="Nunito Sans"/>
            <w:noProof/>
            <w:webHidden/>
          </w:rPr>
          <w:tab/>
        </w:r>
        <w:r w:rsidR="00B8437F">
          <w:rPr>
            <w:rFonts w:ascii="Nunito Sans" w:hAnsi="Nunito Sans"/>
            <w:noProof/>
            <w:webHidden/>
          </w:rPr>
          <w:t>33</w:t>
        </w:r>
      </w:hyperlink>
    </w:p>
    <w:p w14:paraId="1297208D" w14:textId="39A03A0D" w:rsidR="008C595F" w:rsidRPr="00556857" w:rsidRDefault="008C595F" w:rsidP="00556857">
      <w:pPr>
        <w:pStyle w:val="TOC2"/>
        <w:rPr>
          <w:noProof/>
          <w:kern w:val="2"/>
          <w:lang w:eastAsia="en-GB"/>
          <w14:ligatures w14:val="standardContextual"/>
        </w:rPr>
      </w:pPr>
      <w:hyperlink w:anchor="_Toc195605496" w:history="1">
        <w:r w:rsidRPr="00556857">
          <w:rPr>
            <w:rStyle w:val="Hyperlink"/>
            <w:rFonts w:ascii="Nunito Sans" w:eastAsia="Calibri" w:hAnsi="Nunito Sans"/>
            <w:b/>
            <w:bCs/>
            <w:noProof/>
            <w:sz w:val="22"/>
            <w:szCs w:val="22"/>
            <w:lang w:val="en-US"/>
          </w:rPr>
          <w:t>Worktops</w:t>
        </w:r>
        <w:r w:rsidRPr="00556857">
          <w:rPr>
            <w:noProof/>
            <w:webHidden/>
          </w:rPr>
          <w:tab/>
        </w:r>
        <w:r w:rsidR="008B2BEC">
          <w:rPr>
            <w:noProof/>
            <w:webHidden/>
          </w:rPr>
          <w:t>33</w:t>
        </w:r>
      </w:hyperlink>
    </w:p>
    <w:p w14:paraId="4AC87213" w14:textId="4542CCF4" w:rsidR="008C595F" w:rsidRPr="00556857" w:rsidRDefault="008C595F" w:rsidP="00556857">
      <w:pPr>
        <w:pStyle w:val="TOC1"/>
        <w:rPr>
          <w:noProof/>
          <w:kern w:val="2"/>
          <w:lang w:eastAsia="en-GB"/>
          <w14:ligatures w14:val="standardContextual"/>
        </w:rPr>
      </w:pPr>
      <w:hyperlink w:anchor="_Toc195605497" w:history="1">
        <w:r w:rsidRPr="00556857">
          <w:rPr>
            <w:rStyle w:val="Hyperlink"/>
            <w:rFonts w:ascii="Nunito Sans" w:eastAsia="Calibri" w:hAnsi="Nunito Sans"/>
            <w:b/>
            <w:bCs/>
            <w:noProof/>
            <w:sz w:val="22"/>
            <w:szCs w:val="22"/>
            <w:lang w:val="en-US"/>
          </w:rPr>
          <w:t>Finishes</w:t>
        </w:r>
        <w:r w:rsidRPr="00556857">
          <w:rPr>
            <w:noProof/>
            <w:webHidden/>
          </w:rPr>
          <w:tab/>
        </w:r>
        <w:r w:rsidR="008B2BEC">
          <w:rPr>
            <w:noProof/>
            <w:webHidden/>
          </w:rPr>
          <w:t>34</w:t>
        </w:r>
      </w:hyperlink>
    </w:p>
    <w:p w14:paraId="2D524CFF" w14:textId="4597B1CB" w:rsidR="008C595F" w:rsidRPr="00556857" w:rsidRDefault="008C595F" w:rsidP="00556857">
      <w:pPr>
        <w:pStyle w:val="TOC1"/>
        <w:rPr>
          <w:noProof/>
          <w:kern w:val="2"/>
          <w:lang w:eastAsia="en-GB"/>
          <w14:ligatures w14:val="standardContextual"/>
        </w:rPr>
      </w:pPr>
      <w:hyperlink w:anchor="_Toc195605502" w:history="1">
        <w:r w:rsidRPr="00556857">
          <w:rPr>
            <w:rStyle w:val="Hyperlink"/>
            <w:rFonts w:ascii="Nunito Sans" w:hAnsi="Nunito Sans"/>
            <w:b/>
            <w:bCs/>
            <w:noProof/>
            <w:sz w:val="22"/>
            <w:szCs w:val="22"/>
          </w:rPr>
          <w:t>Windows, Door &amp; Internal Security</w:t>
        </w:r>
        <w:r w:rsidRPr="00556857">
          <w:rPr>
            <w:noProof/>
            <w:webHidden/>
          </w:rPr>
          <w:tab/>
        </w:r>
        <w:r w:rsidRPr="00556857">
          <w:rPr>
            <w:noProof/>
            <w:webHidden/>
          </w:rPr>
          <w:fldChar w:fldCharType="begin"/>
        </w:r>
        <w:r w:rsidRPr="00556857">
          <w:rPr>
            <w:noProof/>
            <w:webHidden/>
          </w:rPr>
          <w:instrText xml:space="preserve"> PAGEREF _Toc195605502 \h </w:instrText>
        </w:r>
        <w:r w:rsidRPr="00556857">
          <w:rPr>
            <w:noProof/>
            <w:webHidden/>
          </w:rPr>
        </w:r>
        <w:r w:rsidRPr="00556857">
          <w:rPr>
            <w:noProof/>
            <w:webHidden/>
          </w:rPr>
          <w:fldChar w:fldCharType="separate"/>
        </w:r>
        <w:r w:rsidRPr="00556857">
          <w:rPr>
            <w:noProof/>
            <w:webHidden/>
          </w:rPr>
          <w:t>3</w:t>
        </w:r>
        <w:r w:rsidR="00983922">
          <w:rPr>
            <w:noProof/>
            <w:webHidden/>
          </w:rPr>
          <w:t>5</w:t>
        </w:r>
        <w:r w:rsidRPr="00556857">
          <w:rPr>
            <w:noProof/>
            <w:webHidden/>
          </w:rPr>
          <w:fldChar w:fldCharType="end"/>
        </w:r>
      </w:hyperlink>
    </w:p>
    <w:p w14:paraId="49609852" w14:textId="37757FC1" w:rsidR="008C595F" w:rsidRPr="00556857" w:rsidRDefault="008C595F" w:rsidP="00556857">
      <w:pPr>
        <w:pStyle w:val="TOC2"/>
        <w:rPr>
          <w:noProof/>
          <w:kern w:val="2"/>
          <w:lang w:eastAsia="en-GB"/>
          <w14:ligatures w14:val="standardContextual"/>
        </w:rPr>
      </w:pPr>
      <w:hyperlink w:anchor="_Toc195605503" w:history="1">
        <w:r w:rsidRPr="00556857">
          <w:rPr>
            <w:rStyle w:val="Hyperlink"/>
            <w:rFonts w:ascii="Nunito Sans" w:hAnsi="Nunito Sans"/>
            <w:b/>
            <w:bCs/>
            <w:noProof/>
            <w:sz w:val="22"/>
            <w:szCs w:val="22"/>
          </w:rPr>
          <w:t>Maintenance</w:t>
        </w:r>
        <w:r w:rsidRPr="00556857">
          <w:rPr>
            <w:noProof/>
            <w:webHidden/>
          </w:rPr>
          <w:tab/>
        </w:r>
        <w:r w:rsidR="00983922">
          <w:rPr>
            <w:noProof/>
            <w:webHidden/>
          </w:rPr>
          <w:t>35</w:t>
        </w:r>
      </w:hyperlink>
    </w:p>
    <w:p w14:paraId="19C058C9" w14:textId="4C22D4F4" w:rsidR="008C595F" w:rsidRPr="00556857" w:rsidRDefault="008C595F" w:rsidP="00556857">
      <w:pPr>
        <w:pStyle w:val="TOC2"/>
        <w:rPr>
          <w:noProof/>
          <w:kern w:val="2"/>
          <w:lang w:eastAsia="en-GB"/>
          <w14:ligatures w14:val="standardContextual"/>
        </w:rPr>
      </w:pPr>
      <w:hyperlink w:anchor="_Toc195605504" w:history="1">
        <w:r w:rsidRPr="00556857">
          <w:rPr>
            <w:rStyle w:val="Hyperlink"/>
            <w:rFonts w:ascii="Nunito Sans" w:hAnsi="Nunito Sans"/>
            <w:b/>
            <w:bCs/>
            <w:noProof/>
            <w:sz w:val="22"/>
            <w:szCs w:val="22"/>
          </w:rPr>
          <w:t>Doors Locks</w:t>
        </w:r>
        <w:r w:rsidRPr="00556857">
          <w:rPr>
            <w:noProof/>
            <w:webHidden/>
          </w:rPr>
          <w:tab/>
        </w:r>
        <w:r w:rsidR="00983922">
          <w:rPr>
            <w:noProof/>
            <w:webHidden/>
          </w:rPr>
          <w:t>35</w:t>
        </w:r>
      </w:hyperlink>
    </w:p>
    <w:p w14:paraId="352DA371" w14:textId="6A09AE40" w:rsidR="008C595F" w:rsidRPr="00556857" w:rsidRDefault="008C595F" w:rsidP="00556857">
      <w:pPr>
        <w:pStyle w:val="TOC2"/>
        <w:rPr>
          <w:noProof/>
          <w:kern w:val="2"/>
          <w:lang w:eastAsia="en-GB"/>
          <w14:ligatures w14:val="standardContextual"/>
        </w:rPr>
      </w:pPr>
      <w:hyperlink w:anchor="_Toc195605506" w:history="1">
        <w:r w:rsidRPr="00556857">
          <w:rPr>
            <w:rStyle w:val="Hyperlink"/>
            <w:rFonts w:ascii="Nunito Sans" w:hAnsi="Nunito Sans"/>
            <w:b/>
            <w:bCs/>
            <w:noProof/>
            <w:sz w:val="22"/>
            <w:szCs w:val="22"/>
          </w:rPr>
          <w:t>Burglar Alarm Wiring</w:t>
        </w:r>
        <w:r w:rsidRPr="00556857">
          <w:rPr>
            <w:noProof/>
            <w:webHidden/>
          </w:rPr>
          <w:tab/>
        </w:r>
        <w:r w:rsidR="00983922">
          <w:rPr>
            <w:noProof/>
            <w:webHidden/>
          </w:rPr>
          <w:t>35</w:t>
        </w:r>
      </w:hyperlink>
    </w:p>
    <w:p w14:paraId="32E3E60B" w14:textId="0271337C" w:rsidR="008C595F" w:rsidRPr="00556857" w:rsidRDefault="008C595F" w:rsidP="00556857">
      <w:pPr>
        <w:pStyle w:val="TOC1"/>
        <w:rPr>
          <w:noProof/>
          <w:kern w:val="2"/>
          <w:lang w:eastAsia="en-GB"/>
          <w14:ligatures w14:val="standardContextual"/>
        </w:rPr>
      </w:pPr>
      <w:hyperlink w:anchor="_Toc195605507" w:history="1">
        <w:r w:rsidRPr="00556857">
          <w:rPr>
            <w:rStyle w:val="Hyperlink"/>
            <w:rFonts w:ascii="Nunito Sans" w:hAnsi="Nunito Sans"/>
            <w:b/>
            <w:bCs/>
            <w:noProof/>
            <w:sz w:val="22"/>
            <w:szCs w:val="22"/>
          </w:rPr>
          <w:t>Fire Safety</w:t>
        </w:r>
        <w:r w:rsidRPr="00556857">
          <w:rPr>
            <w:noProof/>
            <w:webHidden/>
          </w:rPr>
          <w:tab/>
        </w:r>
        <w:r w:rsidR="00983922">
          <w:rPr>
            <w:noProof/>
            <w:webHidden/>
          </w:rPr>
          <w:t>36</w:t>
        </w:r>
      </w:hyperlink>
    </w:p>
    <w:p w14:paraId="6BFD031E" w14:textId="54126F6F" w:rsidR="008C595F" w:rsidRPr="00556857" w:rsidRDefault="008C595F" w:rsidP="00556857">
      <w:pPr>
        <w:pStyle w:val="TOC2"/>
        <w:rPr>
          <w:noProof/>
          <w:kern w:val="2"/>
          <w:lang w:eastAsia="en-GB"/>
          <w14:ligatures w14:val="standardContextual"/>
        </w:rPr>
      </w:pPr>
      <w:hyperlink w:anchor="_Toc195605508" w:history="1">
        <w:r w:rsidRPr="00556857">
          <w:rPr>
            <w:rStyle w:val="Hyperlink"/>
            <w:rFonts w:ascii="Nunito Sans" w:hAnsi="Nunito Sans"/>
            <w:b/>
            <w:bCs/>
            <w:noProof/>
            <w:sz w:val="22"/>
            <w:szCs w:val="22"/>
          </w:rPr>
          <w:t>Smoke and Heat alarm operation</w:t>
        </w:r>
        <w:r w:rsidRPr="00556857">
          <w:rPr>
            <w:noProof/>
            <w:webHidden/>
          </w:rPr>
          <w:tab/>
        </w:r>
        <w:r w:rsidR="00983922">
          <w:rPr>
            <w:noProof/>
            <w:webHidden/>
          </w:rPr>
          <w:t>3</w:t>
        </w:r>
        <w:r w:rsidR="00E06755">
          <w:rPr>
            <w:noProof/>
            <w:webHidden/>
          </w:rPr>
          <w:t>6</w:t>
        </w:r>
      </w:hyperlink>
    </w:p>
    <w:p w14:paraId="3CB1C3A8" w14:textId="03688957" w:rsidR="008C595F" w:rsidRPr="00556857" w:rsidRDefault="008C595F" w:rsidP="00556857">
      <w:pPr>
        <w:pStyle w:val="TOC1"/>
        <w:rPr>
          <w:noProof/>
          <w:kern w:val="2"/>
          <w:lang w:eastAsia="en-GB"/>
          <w14:ligatures w14:val="standardContextual"/>
        </w:rPr>
      </w:pPr>
      <w:hyperlink w:anchor="_Toc195605511" w:history="1">
        <w:r w:rsidRPr="00556857">
          <w:rPr>
            <w:rStyle w:val="Hyperlink"/>
            <w:rFonts w:ascii="Nunito Sans" w:hAnsi="Nunito Sans"/>
            <w:b/>
            <w:bCs/>
            <w:noProof/>
            <w:sz w:val="22"/>
            <w:szCs w:val="22"/>
          </w:rPr>
          <w:t>Fire Safety Guide</w:t>
        </w:r>
        <w:r w:rsidRPr="00556857">
          <w:rPr>
            <w:noProof/>
            <w:webHidden/>
          </w:rPr>
          <w:tab/>
        </w:r>
        <w:r w:rsidR="00983922">
          <w:rPr>
            <w:noProof/>
            <w:webHidden/>
          </w:rPr>
          <w:t>3</w:t>
        </w:r>
        <w:r w:rsidR="00E06755">
          <w:rPr>
            <w:noProof/>
            <w:webHidden/>
          </w:rPr>
          <w:t>8</w:t>
        </w:r>
      </w:hyperlink>
    </w:p>
    <w:p w14:paraId="0AABD089" w14:textId="4289EFDE" w:rsidR="008C595F" w:rsidRPr="00556857" w:rsidRDefault="008C595F" w:rsidP="00556857">
      <w:pPr>
        <w:pStyle w:val="TOC1"/>
        <w:rPr>
          <w:rFonts w:ascii="Nunito Sans" w:hAnsi="Nunito Sans"/>
          <w:noProof/>
          <w:kern w:val="2"/>
          <w:lang w:eastAsia="en-GB"/>
          <w14:ligatures w14:val="standardContextual"/>
        </w:rPr>
      </w:pPr>
      <w:hyperlink w:anchor="_Toc195605512" w:history="1">
        <w:r w:rsidRPr="00556857">
          <w:rPr>
            <w:rStyle w:val="Hyperlink"/>
            <w:rFonts w:ascii="Nunito Sans" w:hAnsi="Nunito Sans"/>
            <w:b/>
            <w:bCs/>
            <w:noProof/>
            <w:sz w:val="22"/>
            <w:szCs w:val="22"/>
          </w:rPr>
          <w:t>Contents Insurance</w:t>
        </w:r>
        <w:r w:rsidRPr="00556857">
          <w:rPr>
            <w:rFonts w:ascii="Nunito Sans" w:hAnsi="Nunito Sans"/>
            <w:noProof/>
            <w:webHidden/>
          </w:rPr>
          <w:tab/>
        </w:r>
        <w:r w:rsidR="00E06755">
          <w:rPr>
            <w:rFonts w:ascii="Nunito Sans" w:hAnsi="Nunito Sans"/>
            <w:noProof/>
            <w:webHidden/>
          </w:rPr>
          <w:t>39</w:t>
        </w:r>
      </w:hyperlink>
    </w:p>
    <w:p w14:paraId="7C6BDCB3" w14:textId="13F7F10C" w:rsidR="008C595F" w:rsidRDefault="008C595F" w:rsidP="00556857">
      <w:pPr>
        <w:pStyle w:val="TOC1"/>
      </w:pPr>
      <w:hyperlink w:anchor="_Toc195605513" w:history="1">
        <w:r w:rsidRPr="00556857">
          <w:rPr>
            <w:rStyle w:val="Hyperlink"/>
            <w:rFonts w:ascii="Nunito Sans" w:hAnsi="Nunito Sans"/>
            <w:b/>
            <w:bCs/>
            <w:noProof/>
            <w:sz w:val="22"/>
            <w:szCs w:val="22"/>
          </w:rPr>
          <w:t>Local Information</w:t>
        </w:r>
        <w:r w:rsidRPr="00556857">
          <w:rPr>
            <w:noProof/>
            <w:webHidden/>
          </w:rPr>
          <w:tab/>
        </w:r>
        <w:r w:rsidR="00E06755">
          <w:rPr>
            <w:noProof/>
            <w:webHidden/>
          </w:rPr>
          <w:t>40</w:t>
        </w:r>
      </w:hyperlink>
    </w:p>
    <w:p w14:paraId="15B6C17D" w14:textId="77777777" w:rsidR="00B57B3D" w:rsidRPr="00B57B3D" w:rsidRDefault="00B57B3D" w:rsidP="00B57B3D"/>
    <w:p w14:paraId="5837499B" w14:textId="1AD00894" w:rsidR="000B4E15" w:rsidRPr="00556857" w:rsidRDefault="007B1B06">
      <w:pPr>
        <w:rPr>
          <w:noProof/>
          <w:sz w:val="22"/>
          <w:szCs w:val="22"/>
        </w:rPr>
      </w:pPr>
      <w:r w:rsidRPr="00556857">
        <w:rPr>
          <w:rFonts w:ascii="Nunito Sans" w:hAnsi="Nunito Sans"/>
          <w:noProof/>
          <w:sz w:val="22"/>
          <w:szCs w:val="22"/>
        </w:rPr>
        <w:fldChar w:fldCharType="end"/>
      </w:r>
      <w:r w:rsidR="000B4E15" w:rsidRPr="00556857">
        <w:rPr>
          <w:b/>
          <w:bCs/>
          <w:color w:val="70AD47" w:themeColor="accent6"/>
          <w:sz w:val="22"/>
          <w:szCs w:val="22"/>
        </w:rPr>
        <w:br w:type="page"/>
      </w:r>
    </w:p>
    <w:p w14:paraId="30946610" w14:textId="77777777" w:rsidR="00DA55CE" w:rsidRDefault="006B49BD" w:rsidP="008D3BDB">
      <w:pPr>
        <w:pStyle w:val="Heading1"/>
        <w:spacing w:before="160" w:after="40"/>
        <w:jc w:val="left"/>
        <w:rPr>
          <w:rFonts w:ascii="Nunito Sans" w:hAnsi="Nunito Sans"/>
          <w:b/>
          <w:bCs/>
          <w:color w:val="1E9D8B"/>
          <w:sz w:val="56"/>
          <w:szCs w:val="56"/>
        </w:rPr>
      </w:pPr>
      <w:bookmarkStart w:id="0" w:name="_Toc122525082"/>
      <w:bookmarkStart w:id="1" w:name="_Toc195605457"/>
      <w:r w:rsidRPr="008508AE">
        <w:rPr>
          <w:rFonts w:ascii="Nunito Sans" w:hAnsi="Nunito Sans"/>
          <w:b/>
          <w:bCs/>
          <w:color w:val="1E9D8B"/>
          <w:sz w:val="56"/>
          <w:szCs w:val="56"/>
        </w:rPr>
        <w:lastRenderedPageBreak/>
        <w:t>Welcome to</w:t>
      </w:r>
      <w:r w:rsidRPr="008508AE">
        <w:rPr>
          <w:rFonts w:ascii="Nunito Sans" w:hAnsi="Nunito Sans"/>
          <w:color w:val="1E9D8B"/>
          <w:sz w:val="56"/>
          <w:szCs w:val="56"/>
        </w:rPr>
        <w:t xml:space="preserve"> </w:t>
      </w:r>
      <w:r w:rsidRPr="008508AE">
        <w:rPr>
          <w:rFonts w:ascii="Nunito Sans" w:hAnsi="Nunito Sans"/>
          <w:b/>
          <w:bCs/>
          <w:color w:val="1E9D8B"/>
          <w:sz w:val="56"/>
          <w:szCs w:val="56"/>
        </w:rPr>
        <w:t>Lampton Parkside</w:t>
      </w:r>
      <w:bookmarkEnd w:id="0"/>
      <w:bookmarkEnd w:id="1"/>
    </w:p>
    <w:p w14:paraId="286497E3" w14:textId="77777777" w:rsidR="007C4CBA" w:rsidRDefault="006B49BD" w:rsidP="000F2BEC">
      <w:pPr>
        <w:pStyle w:val="Heading1"/>
        <w:spacing w:before="160" w:after="40"/>
        <w:jc w:val="both"/>
        <w:rPr>
          <w:rFonts w:ascii="Nunito Sans" w:hAnsi="Nunito Sans" w:cs="Arial"/>
          <w:color w:val="000000" w:themeColor="text1"/>
          <w:sz w:val="22"/>
          <w:szCs w:val="22"/>
        </w:rPr>
      </w:pPr>
      <w:r w:rsidRPr="008508AE">
        <w:rPr>
          <w:rFonts w:ascii="Nunito Sans" w:hAnsi="Nunito Sans" w:cs="Arial"/>
          <w:color w:val="000000" w:themeColor="text1"/>
          <w:sz w:val="22"/>
          <w:szCs w:val="22"/>
        </w:rPr>
        <w:t xml:space="preserve">In this Home user guide, you will find useful information to help you get settled in.  The purpose of this guide is to help you to familiarize yourself with your home and </w:t>
      </w:r>
      <w:r w:rsidRPr="008508AE">
        <w:rPr>
          <w:rFonts w:ascii="Nunito Sans" w:hAnsi="Nunito Sans" w:cs="Arial"/>
          <w:color w:val="auto"/>
          <w:sz w:val="22"/>
          <w:szCs w:val="22"/>
        </w:rPr>
        <w:t xml:space="preserve">Lampton Parkside.  </w:t>
      </w:r>
      <w:r w:rsidRPr="008508AE">
        <w:rPr>
          <w:rFonts w:ascii="Nunito Sans" w:hAnsi="Nunito Sans" w:cs="Arial"/>
          <w:color w:val="000000" w:themeColor="text1"/>
          <w:sz w:val="22"/>
          <w:szCs w:val="22"/>
        </w:rPr>
        <w:t>It is important that you review the contents of this manual to ensure that the features installed within your home are utilised fully.</w:t>
      </w:r>
    </w:p>
    <w:p w14:paraId="3D1172C6" w14:textId="114F405B" w:rsidR="006B49BD" w:rsidRPr="007C4CBA" w:rsidRDefault="006B49BD" w:rsidP="000F2BEC">
      <w:pPr>
        <w:pStyle w:val="Heading1"/>
        <w:spacing w:before="160" w:after="40"/>
        <w:jc w:val="both"/>
        <w:rPr>
          <w:rFonts w:ascii="Nunito Sans" w:hAnsi="Nunito Sans"/>
          <w:color w:val="auto"/>
          <w:sz w:val="56"/>
          <w:szCs w:val="56"/>
        </w:rPr>
      </w:pPr>
      <w:r w:rsidRPr="007C4CBA">
        <w:rPr>
          <w:rFonts w:ascii="Nunito Sans" w:hAnsi="Nunito Sans" w:cs="Arial"/>
          <w:color w:val="auto"/>
          <w:sz w:val="22"/>
          <w:szCs w:val="22"/>
        </w:rPr>
        <w:t>Lampton Parkside is a redevelopment of the former Hounslow Civic Centre site it includes 3 mixed-use blocks, ranging in height from 2 - 9 storeys. The combined scheme comprises of 780 residential units, providing a flexible range of uses. The scheme provides 291 car parking spaces, 1,322 cycle spaces, amenity space, landscaping and associated public realm.</w:t>
      </w:r>
    </w:p>
    <w:p w14:paraId="792ADC79" w14:textId="77777777" w:rsidR="00820EBE" w:rsidRPr="008508AE" w:rsidRDefault="00820EBE" w:rsidP="002D3551">
      <w:pPr>
        <w:pStyle w:val="NoParagraphStyle"/>
        <w:suppressAutoHyphens/>
        <w:jc w:val="both"/>
        <w:rPr>
          <w:rFonts w:ascii="Nunito Sans" w:hAnsi="Nunito Sans" w:cs="Arial"/>
          <w:color w:val="000000" w:themeColor="text1"/>
          <w:sz w:val="22"/>
          <w:szCs w:val="22"/>
        </w:rPr>
      </w:pPr>
    </w:p>
    <w:p w14:paraId="152D4D2F" w14:textId="0BC4E897" w:rsidR="00EB0A6A" w:rsidRDefault="000926D7" w:rsidP="00820EBE">
      <w:pPr>
        <w:pStyle w:val="NoParagraphStyle"/>
        <w:suppressAutoHyphens/>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C1B99A3" wp14:editId="66C3A9E3">
            <wp:extent cx="5731510" cy="3361055"/>
            <wp:effectExtent l="0" t="0" r="2540" b="0"/>
            <wp:docPr id="20" name="Picture 20" descr="A picture containing building, outdoor, apartment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 outdoor, apartment building,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361055"/>
                    </a:xfrm>
                    <a:prstGeom prst="rect">
                      <a:avLst/>
                    </a:prstGeom>
                  </pic:spPr>
                </pic:pic>
              </a:graphicData>
            </a:graphic>
          </wp:inline>
        </w:drawing>
      </w:r>
    </w:p>
    <w:p w14:paraId="735F7D4C" w14:textId="1920420A" w:rsidR="006E6C04" w:rsidRDefault="006E6C04" w:rsidP="00A4579B">
      <w:pPr>
        <w:pStyle w:val="Heading1"/>
        <w:jc w:val="left"/>
        <w:rPr>
          <w:b/>
          <w:bCs/>
          <w:color w:val="70AD47" w:themeColor="accent6"/>
        </w:rPr>
      </w:pPr>
    </w:p>
    <w:p w14:paraId="05923F3F" w14:textId="77777777" w:rsidR="006E6C04" w:rsidRPr="006E6C04" w:rsidRDefault="006E6C04" w:rsidP="006E6C04"/>
    <w:p w14:paraId="18298FE6" w14:textId="6D40B451" w:rsidR="006B49BD" w:rsidRPr="00593CB0" w:rsidRDefault="00820EBE" w:rsidP="008D3BDB">
      <w:pPr>
        <w:rPr>
          <w:rFonts w:ascii="Nunito Sans" w:eastAsiaTheme="majorEastAsia" w:hAnsi="Nunito Sans" w:cstheme="majorBidi"/>
          <w:b/>
          <w:bCs/>
          <w:color w:val="70AD47" w:themeColor="accent6"/>
          <w:sz w:val="22"/>
          <w:szCs w:val="22"/>
        </w:rPr>
      </w:pPr>
      <w:r>
        <w:rPr>
          <w:b/>
          <w:bCs/>
          <w:color w:val="70AD47" w:themeColor="accent6"/>
        </w:rPr>
        <w:br w:type="page"/>
      </w:r>
      <w:r w:rsidR="00593CB0">
        <w:rPr>
          <w:b/>
          <w:bCs/>
          <w:color w:val="70AD47" w:themeColor="accent6"/>
        </w:rPr>
        <w:lastRenderedPageBreak/>
        <w:t xml:space="preserve"> </w:t>
      </w:r>
      <w:bookmarkStart w:id="2" w:name="_Toc122525083"/>
      <w:r w:rsidR="006B49BD" w:rsidRPr="00593CB0">
        <w:rPr>
          <w:rFonts w:ascii="Nunito Sans" w:hAnsi="Nunito Sans"/>
          <w:b/>
          <w:bCs/>
          <w:color w:val="1E9D8B"/>
          <w:sz w:val="56"/>
          <w:szCs w:val="56"/>
        </w:rPr>
        <w:t>Notting Hill Genesis</w:t>
      </w:r>
      <w:bookmarkEnd w:id="2"/>
      <w:r w:rsidR="006B49BD" w:rsidRPr="00593CB0">
        <w:rPr>
          <w:rFonts w:ascii="Nunito Sans" w:hAnsi="Nunito Sans"/>
          <w:b/>
          <w:bCs/>
          <w:color w:val="1E9D8B"/>
          <w:sz w:val="56"/>
          <w:szCs w:val="56"/>
        </w:rPr>
        <w:t xml:space="preserve">  </w:t>
      </w:r>
    </w:p>
    <w:p w14:paraId="47A1D709" w14:textId="77777777" w:rsidR="006143F4" w:rsidRPr="006143F4" w:rsidRDefault="006143F4" w:rsidP="008D3BDB">
      <w:pPr>
        <w:shd w:val="clear" w:color="auto" w:fill="FFFFFF"/>
        <w:jc w:val="both"/>
        <w:rPr>
          <w:rFonts w:ascii="Nunito Sans" w:eastAsia="Times New Roman" w:hAnsi="Nunito Sans" w:cs="Arial"/>
          <w:color w:val="000000" w:themeColor="text1"/>
          <w:sz w:val="22"/>
          <w:szCs w:val="22"/>
          <w:lang w:eastAsia="en-GB"/>
        </w:rPr>
      </w:pPr>
      <w:r w:rsidRPr="006143F4">
        <w:rPr>
          <w:rFonts w:ascii="Nunito Sans" w:eastAsia="Times New Roman" w:hAnsi="Nunito Sans" w:cs="Arial"/>
          <w:color w:val="000000" w:themeColor="text1"/>
          <w:sz w:val="22"/>
          <w:szCs w:val="22"/>
          <w:lang w:eastAsia="en-GB"/>
        </w:rPr>
        <w:t>Notting Hill Genesis was formed in April 2018 from Notting Hill Housing and Genesis Housing Association, but our roots reach back to the 1960s when our legacy organisations were established by local people who shared a similar vision – to house west London’s working poor, providing them with a home from which to build themselves and their families a secure future. </w:t>
      </w:r>
    </w:p>
    <w:p w14:paraId="7760F91E" w14:textId="304C6ACD" w:rsidR="006143F4" w:rsidRPr="006143F4" w:rsidRDefault="006143F4" w:rsidP="008D3BDB">
      <w:pPr>
        <w:shd w:val="clear" w:color="auto" w:fill="FFFFFF"/>
        <w:jc w:val="both"/>
        <w:rPr>
          <w:rFonts w:ascii="Nunito Sans" w:hAnsi="Nunito Sans" w:cs="Arial"/>
          <w:color w:val="000000" w:themeColor="text1"/>
          <w:sz w:val="22"/>
          <w:szCs w:val="22"/>
        </w:rPr>
      </w:pPr>
      <w:r w:rsidRPr="006143F4">
        <w:rPr>
          <w:rFonts w:ascii="Nunito Sans" w:hAnsi="Nunito Sans" w:cs="Arial"/>
          <w:color w:val="000000" w:themeColor="text1"/>
          <w:sz w:val="22"/>
          <w:szCs w:val="22"/>
        </w:rPr>
        <w:t>We have more than 2,000 colleagues, most of whom work at the heart of our communities, building relationships with residents that go beyond bricks and mortar. We strive to be the best we can, and are committed to working with our residents to ensure that everyone has a safe, secure and good quality home, and access to high standard services delivered in the way that suits them best – whether that’s online or face-to-face.</w:t>
      </w:r>
      <w:hyperlink r:id="rId12" w:history="1">
        <w:r w:rsidR="006B49BD" w:rsidRPr="00593CB0">
          <w:rPr>
            <w:rFonts w:ascii="Nunito Sans" w:eastAsia="Times New Roman" w:hAnsi="Nunito Sans" w:cs="Arial"/>
            <w:vanish/>
            <w:color w:val="000000" w:themeColor="text1"/>
            <w:sz w:val="22"/>
            <w:szCs w:val="22"/>
            <w:lang w:eastAsia="en-GB"/>
          </w:rPr>
          <w:t>Home</w:t>
        </w:r>
      </w:hyperlink>
    </w:p>
    <w:p w14:paraId="7B174AE9" w14:textId="77777777" w:rsidR="006143F4" w:rsidRPr="00593CB0" w:rsidRDefault="006143F4" w:rsidP="008F19BC">
      <w:pPr>
        <w:shd w:val="clear" w:color="auto" w:fill="FFFFFF"/>
        <w:jc w:val="both"/>
        <w:rPr>
          <w:rFonts w:ascii="Nunito Sans" w:eastAsia="Times New Roman" w:hAnsi="Nunito Sans" w:cs="Arial"/>
          <w:vanish/>
          <w:color w:val="000000" w:themeColor="text1"/>
          <w:sz w:val="22"/>
          <w:szCs w:val="22"/>
          <w:lang w:eastAsia="en-GB"/>
        </w:rPr>
      </w:pPr>
    </w:p>
    <w:p w14:paraId="592190F6" w14:textId="77777777" w:rsidR="006B49BD" w:rsidRDefault="006B49BD" w:rsidP="008F19BC">
      <w:pPr>
        <w:shd w:val="clear" w:color="auto" w:fill="FFFFFF"/>
        <w:jc w:val="both"/>
        <w:rPr>
          <w:rFonts w:ascii="Nunito Sans" w:eastAsia="Times New Roman" w:hAnsi="Nunito Sans" w:cs="Arial"/>
          <w:b/>
          <w:bCs/>
          <w:color w:val="000000" w:themeColor="text1"/>
          <w:sz w:val="22"/>
          <w:szCs w:val="22"/>
          <w:lang w:eastAsia="en-GB"/>
        </w:rPr>
      </w:pPr>
      <w:r w:rsidRPr="00593CB0">
        <w:rPr>
          <w:rFonts w:ascii="Nunito Sans" w:eastAsia="Times New Roman" w:hAnsi="Nunito Sans" w:cs="Arial"/>
          <w:b/>
          <w:bCs/>
          <w:color w:val="000000" w:themeColor="text1"/>
          <w:sz w:val="22"/>
          <w:szCs w:val="22"/>
          <w:lang w:eastAsia="en-GB"/>
        </w:rPr>
        <w:t>Estate Management Team (LPEMT)</w:t>
      </w:r>
    </w:p>
    <w:p w14:paraId="77C323E7" w14:textId="700EF39B" w:rsidR="006B49BD" w:rsidRPr="00275BFC" w:rsidRDefault="00275BFC" w:rsidP="00275BFC">
      <w:pPr>
        <w:shd w:val="clear" w:color="auto" w:fill="FFFFFF"/>
        <w:jc w:val="both"/>
        <w:rPr>
          <w:rFonts w:ascii="Nunito Sans" w:eastAsia="Times New Roman" w:hAnsi="Nunito Sans" w:cs="Arial"/>
          <w:b/>
          <w:bCs/>
          <w:color w:val="000000" w:themeColor="text1"/>
          <w:sz w:val="22"/>
          <w:szCs w:val="22"/>
          <w:lang w:eastAsia="en-GB"/>
        </w:rPr>
      </w:pPr>
      <w:r w:rsidRPr="0064175D">
        <w:rPr>
          <w:rFonts w:ascii="Arial" w:eastAsia="Times New Roman" w:hAnsi="Arial" w:cs="Arial"/>
          <w:b/>
          <w:bCs/>
          <w:i/>
          <w:iCs/>
          <w:noProof/>
          <w:color w:val="000000" w:themeColor="text1"/>
          <w:sz w:val="22"/>
          <w:szCs w:val="22"/>
          <w:lang w:eastAsia="en-GB"/>
        </w:rPr>
        <w:drawing>
          <wp:inline distT="0" distB="0" distL="0" distR="0" wp14:anchorId="5F3BC6BE" wp14:editId="71D8B944">
            <wp:extent cx="5598435" cy="2897505"/>
            <wp:effectExtent l="0" t="0" r="2540" b="0"/>
            <wp:docPr id="409161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61639"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98435" cy="2897505"/>
                    </a:xfrm>
                    <a:prstGeom prst="rect">
                      <a:avLst/>
                    </a:prstGeom>
                    <a:noFill/>
                    <a:ln>
                      <a:noFill/>
                    </a:ln>
                  </pic:spPr>
                </pic:pic>
              </a:graphicData>
            </a:graphic>
          </wp:inline>
        </w:drawing>
      </w:r>
    </w:p>
    <w:p w14:paraId="14453C66" w14:textId="77777777" w:rsidR="006B49BD" w:rsidRPr="00593CB0" w:rsidRDefault="006B49BD" w:rsidP="008D3BDB">
      <w:pPr>
        <w:shd w:val="clear" w:color="auto" w:fill="FFFFFF"/>
        <w:jc w:val="both"/>
        <w:rPr>
          <w:rFonts w:ascii="Nunito Sans" w:eastAsia="Times New Roman" w:hAnsi="Nunito Sans" w:cs="Arial"/>
          <w:color w:val="000000" w:themeColor="text1"/>
          <w:sz w:val="22"/>
          <w:szCs w:val="22"/>
          <w:lang w:eastAsia="en-GB"/>
        </w:rPr>
      </w:pPr>
      <w:r w:rsidRPr="00593CB0">
        <w:rPr>
          <w:rFonts w:ascii="Nunito Sans" w:eastAsia="Times New Roman" w:hAnsi="Nunito Sans" w:cs="Arial"/>
          <w:color w:val="000000" w:themeColor="text1"/>
          <w:sz w:val="22"/>
          <w:szCs w:val="22"/>
          <w:lang w:eastAsia="en-GB"/>
        </w:rPr>
        <w:t>To contact the Estate Management Team (LPEMT):</w:t>
      </w:r>
    </w:p>
    <w:p w14:paraId="3F2AC2B0" w14:textId="77777777" w:rsidR="006B49BD" w:rsidRPr="00593CB0" w:rsidRDefault="006B49BD" w:rsidP="008D3BDB">
      <w:pPr>
        <w:shd w:val="clear" w:color="auto" w:fill="FFFFFF"/>
        <w:jc w:val="both"/>
        <w:rPr>
          <w:rFonts w:ascii="Nunito Sans" w:eastAsia="Times New Roman" w:hAnsi="Nunito Sans" w:cs="Arial"/>
          <w:color w:val="000000" w:themeColor="text1"/>
          <w:sz w:val="22"/>
          <w:szCs w:val="22"/>
          <w:lang w:eastAsia="en-GB"/>
        </w:rPr>
      </w:pPr>
      <w:r w:rsidRPr="00593CB0">
        <w:rPr>
          <w:rFonts w:ascii="Nunito Sans" w:eastAsia="Times New Roman" w:hAnsi="Nunito Sans" w:cs="Arial"/>
          <w:b/>
          <w:bCs/>
          <w:color w:val="000000" w:themeColor="text1"/>
          <w:sz w:val="22"/>
          <w:szCs w:val="22"/>
          <w:lang w:eastAsia="en-GB"/>
        </w:rPr>
        <w:t>Email:</w:t>
      </w:r>
      <w:r w:rsidRPr="00593CB0">
        <w:rPr>
          <w:rFonts w:ascii="Nunito Sans" w:eastAsia="Times New Roman" w:hAnsi="Nunito Sans" w:cs="Arial"/>
          <w:color w:val="000000" w:themeColor="text1"/>
          <w:sz w:val="22"/>
          <w:szCs w:val="22"/>
          <w:lang w:eastAsia="en-GB"/>
        </w:rPr>
        <w:t xml:space="preserve"> </w:t>
      </w:r>
      <w:hyperlink r:id="rId14" w:history="1">
        <w:r w:rsidRPr="00593CB0">
          <w:rPr>
            <w:rStyle w:val="Hyperlink"/>
            <w:rFonts w:ascii="Nunito Sans" w:eastAsia="Times New Roman" w:hAnsi="Nunito Sans" w:cs="Arial"/>
            <w:sz w:val="22"/>
            <w:szCs w:val="22"/>
            <w:lang w:eastAsia="en-GB"/>
          </w:rPr>
          <w:t>LamptonParkside@nhg.org.uk</w:t>
        </w:r>
      </w:hyperlink>
    </w:p>
    <w:p w14:paraId="667BA52A" w14:textId="77777777" w:rsidR="006B49BD" w:rsidRPr="00593CB0" w:rsidRDefault="006B49BD" w:rsidP="008D3BDB">
      <w:pPr>
        <w:shd w:val="clear" w:color="auto" w:fill="FFFFFF"/>
        <w:jc w:val="both"/>
        <w:rPr>
          <w:rFonts w:ascii="Nunito Sans" w:eastAsia="Times New Roman" w:hAnsi="Nunito Sans" w:cs="Arial"/>
          <w:color w:val="000000" w:themeColor="text1"/>
          <w:sz w:val="22"/>
          <w:szCs w:val="22"/>
          <w:lang w:eastAsia="en-GB"/>
        </w:rPr>
      </w:pPr>
      <w:r w:rsidRPr="00593CB0">
        <w:rPr>
          <w:rFonts w:ascii="Nunito Sans" w:eastAsia="Times New Roman" w:hAnsi="Nunito Sans" w:cs="Arial"/>
          <w:b/>
          <w:bCs/>
          <w:color w:val="000000" w:themeColor="text1"/>
          <w:sz w:val="22"/>
          <w:szCs w:val="22"/>
          <w:lang w:eastAsia="en-GB"/>
        </w:rPr>
        <w:t>Contact Number (Concierge):</w:t>
      </w:r>
      <w:r w:rsidRPr="00593CB0">
        <w:rPr>
          <w:rFonts w:ascii="Nunito Sans" w:eastAsia="Times New Roman" w:hAnsi="Nunito Sans" w:cs="Arial"/>
          <w:color w:val="000000" w:themeColor="text1"/>
          <w:sz w:val="22"/>
          <w:szCs w:val="22"/>
          <w:lang w:eastAsia="en-GB"/>
        </w:rPr>
        <w:t xml:space="preserve"> 07354173246</w:t>
      </w:r>
    </w:p>
    <w:p w14:paraId="16695410" w14:textId="162C6D03" w:rsidR="006C64D9" w:rsidRDefault="006B49BD" w:rsidP="008D3BDB">
      <w:pPr>
        <w:shd w:val="clear" w:color="auto" w:fill="FFFFFF"/>
        <w:jc w:val="both"/>
        <w:rPr>
          <w:rFonts w:ascii="Nunito Sans" w:eastAsia="Times New Roman" w:hAnsi="Nunito Sans" w:cs="Arial"/>
          <w:color w:val="000000" w:themeColor="text1"/>
          <w:sz w:val="22"/>
          <w:szCs w:val="22"/>
          <w:lang w:eastAsia="en-GB"/>
        </w:rPr>
      </w:pPr>
      <w:r w:rsidRPr="00593CB0">
        <w:rPr>
          <w:rFonts w:ascii="Nunito Sans" w:eastAsia="Times New Roman" w:hAnsi="Nunito Sans" w:cs="Arial"/>
          <w:b/>
          <w:bCs/>
          <w:color w:val="000000" w:themeColor="text1"/>
          <w:sz w:val="22"/>
          <w:szCs w:val="22"/>
          <w:lang w:eastAsia="en-GB"/>
        </w:rPr>
        <w:t>Contact Number (Head Office):</w:t>
      </w:r>
      <w:r w:rsidRPr="00593CB0">
        <w:rPr>
          <w:rFonts w:ascii="Nunito Sans" w:eastAsia="Times New Roman" w:hAnsi="Nunito Sans" w:cs="Arial"/>
          <w:color w:val="000000" w:themeColor="text1"/>
          <w:sz w:val="22"/>
          <w:szCs w:val="22"/>
          <w:lang w:eastAsia="en-GB"/>
        </w:rPr>
        <w:t xml:space="preserve"> 0203 815 0000</w:t>
      </w:r>
    </w:p>
    <w:p w14:paraId="24A5F018" w14:textId="77777777" w:rsidR="008F19BC" w:rsidRPr="00593CB0" w:rsidRDefault="008F19BC" w:rsidP="008F19BC">
      <w:pPr>
        <w:shd w:val="clear" w:color="auto" w:fill="FFFFFF"/>
        <w:jc w:val="both"/>
        <w:rPr>
          <w:rFonts w:ascii="Nunito Sans" w:eastAsia="Times New Roman" w:hAnsi="Nunito Sans" w:cs="Arial"/>
          <w:color w:val="000000" w:themeColor="text1"/>
          <w:sz w:val="22"/>
          <w:szCs w:val="22"/>
          <w:lang w:eastAsia="en-GB"/>
        </w:rPr>
      </w:pPr>
    </w:p>
    <w:p w14:paraId="586E20ED" w14:textId="77777777" w:rsidR="008F19BC" w:rsidRDefault="0036349F" w:rsidP="008D3BDB">
      <w:pPr>
        <w:pStyle w:val="Heading2"/>
        <w:jc w:val="left"/>
        <w:rPr>
          <w:rFonts w:ascii="Nunito Sans" w:hAnsi="Nunito Sans" w:cstheme="majorHAnsi"/>
          <w:b/>
          <w:bCs/>
          <w:color w:val="1E9D8B"/>
        </w:rPr>
      </w:pPr>
      <w:bookmarkStart w:id="3" w:name="_Toc195605458"/>
      <w:r w:rsidRPr="00593CB0">
        <w:rPr>
          <w:rFonts w:ascii="Nunito Sans" w:hAnsi="Nunito Sans" w:cstheme="majorHAnsi"/>
          <w:b/>
          <w:bCs/>
          <w:color w:val="1E9D8B"/>
        </w:rPr>
        <w:lastRenderedPageBreak/>
        <w:t>NHBC</w:t>
      </w:r>
      <w:bookmarkEnd w:id="3"/>
    </w:p>
    <w:p w14:paraId="52BF0EF8" w14:textId="01A2AA5B" w:rsidR="00F613F4" w:rsidRPr="00DC5F34" w:rsidRDefault="00923121" w:rsidP="008D3BDB">
      <w:pPr>
        <w:pStyle w:val="Heading2"/>
        <w:jc w:val="left"/>
        <w:rPr>
          <w:rFonts w:ascii="Nunito Sans" w:hAnsi="Nunito Sans" w:cstheme="majorHAnsi"/>
          <w:b/>
          <w:bCs/>
          <w:color w:val="1E9D8B"/>
        </w:rPr>
      </w:pPr>
      <w:r w:rsidRPr="00593CB0">
        <w:rPr>
          <w:rFonts w:ascii="Nunito Sans" w:hAnsi="Nunito Sans" w:cs="Arial"/>
          <w:color w:val="000000" w:themeColor="text1"/>
          <w:sz w:val="22"/>
          <w:szCs w:val="22"/>
        </w:rPr>
        <w:t>Your home has the benefit of cover under the</w:t>
      </w:r>
      <w:r w:rsidR="0036349F" w:rsidRPr="00593CB0">
        <w:rPr>
          <w:rFonts w:ascii="Nunito Sans" w:hAnsi="Nunito Sans" w:cs="Arial"/>
          <w:color w:val="000000" w:themeColor="text1"/>
          <w:sz w:val="22"/>
          <w:szCs w:val="22"/>
        </w:rPr>
        <w:t xml:space="preserve"> NHBC</w:t>
      </w:r>
      <w:r w:rsidRPr="00593CB0">
        <w:rPr>
          <w:rFonts w:ascii="Nunito Sans" w:hAnsi="Nunito Sans" w:cs="Arial"/>
          <w:color w:val="000000" w:themeColor="text1"/>
          <w:sz w:val="22"/>
          <w:szCs w:val="22"/>
        </w:rPr>
        <w:t xml:space="preserve"> </w:t>
      </w:r>
      <w:r w:rsidR="00A4579B" w:rsidRPr="00593CB0">
        <w:rPr>
          <w:rFonts w:ascii="Nunito Sans" w:hAnsi="Nunito Sans" w:cs="Arial"/>
          <w:color w:val="000000" w:themeColor="text1"/>
          <w:sz w:val="22"/>
          <w:szCs w:val="22"/>
        </w:rPr>
        <w:t>Buildmark</w:t>
      </w:r>
      <w:r w:rsidRPr="00593CB0">
        <w:rPr>
          <w:rFonts w:ascii="Nunito Sans" w:hAnsi="Nunito Sans" w:cs="Arial"/>
          <w:color w:val="000000" w:themeColor="text1"/>
          <w:sz w:val="22"/>
          <w:szCs w:val="22"/>
        </w:rPr>
        <w:t xml:space="preserve"> warranty scheme. This is a warranty under which the developer, during the first year, and the </w:t>
      </w:r>
      <w:r w:rsidR="0036349F" w:rsidRPr="00593CB0">
        <w:rPr>
          <w:rFonts w:ascii="Nunito Sans" w:hAnsi="Nunito Sans" w:cs="Arial"/>
          <w:color w:val="000000" w:themeColor="text1"/>
          <w:sz w:val="22"/>
          <w:szCs w:val="22"/>
        </w:rPr>
        <w:t xml:space="preserve">NHBC </w:t>
      </w:r>
      <w:r w:rsidRPr="00593CB0">
        <w:rPr>
          <w:rFonts w:ascii="Nunito Sans" w:hAnsi="Nunito Sans" w:cs="Arial"/>
          <w:color w:val="000000" w:themeColor="text1"/>
          <w:sz w:val="22"/>
          <w:szCs w:val="22"/>
        </w:rPr>
        <w:t>during years</w:t>
      </w:r>
      <w:r w:rsidRPr="00593CB0">
        <w:rPr>
          <w:rFonts w:ascii="Nunito Sans" w:hAnsi="Nunito Sans" w:cs="Arial"/>
          <w:sz w:val="22"/>
          <w:szCs w:val="22"/>
        </w:rPr>
        <w:t xml:space="preserve"> </w:t>
      </w:r>
      <w:r w:rsidR="00D35EA6" w:rsidRPr="00593CB0">
        <w:rPr>
          <w:rFonts w:ascii="Nunito Sans" w:hAnsi="Nunito Sans" w:cs="Arial"/>
          <w:sz w:val="22"/>
          <w:szCs w:val="22"/>
        </w:rPr>
        <w:t xml:space="preserve">2-10 </w:t>
      </w:r>
      <w:r w:rsidR="00F613F4" w:rsidRPr="00593CB0">
        <w:rPr>
          <w:rFonts w:ascii="Nunito Sans" w:hAnsi="Nunito Sans" w:cs="Arial"/>
          <w:color w:val="000000" w:themeColor="text1"/>
          <w:sz w:val="22"/>
          <w:szCs w:val="22"/>
        </w:rPr>
        <w:t>following legal completion, has defined responsibilities with regard</w:t>
      </w:r>
      <w:r w:rsidR="00A4579B" w:rsidRPr="00593CB0">
        <w:rPr>
          <w:rFonts w:ascii="Nunito Sans" w:hAnsi="Nunito Sans" w:cs="Arial"/>
          <w:color w:val="000000" w:themeColor="text1"/>
          <w:sz w:val="22"/>
          <w:szCs w:val="22"/>
        </w:rPr>
        <w:t>s</w:t>
      </w:r>
      <w:r w:rsidR="00F613F4" w:rsidRPr="00593CB0">
        <w:rPr>
          <w:rFonts w:ascii="Nunito Sans" w:hAnsi="Nunito Sans" w:cs="Arial"/>
          <w:color w:val="000000" w:themeColor="text1"/>
          <w:sz w:val="22"/>
          <w:szCs w:val="22"/>
        </w:rPr>
        <w:t xml:space="preserve"> to defects in materials or workmanship in your new home.</w:t>
      </w:r>
    </w:p>
    <w:p w14:paraId="51E2B775" w14:textId="1841632B" w:rsidR="00D7644F" w:rsidRPr="00593CB0" w:rsidRDefault="00F613F4" w:rsidP="008D3BDB">
      <w:pPr>
        <w:pStyle w:val="NoParagraphStyle"/>
        <w:suppressAutoHyphens/>
        <w:spacing w:after="40" w:line="240" w:lineRule="auto"/>
        <w:jc w:val="both"/>
        <w:rPr>
          <w:rFonts w:ascii="Nunito Sans" w:hAnsi="Nunito Sans" w:cs="Arial"/>
          <w:color w:val="000000" w:themeColor="text1"/>
          <w:sz w:val="22"/>
          <w:szCs w:val="22"/>
        </w:rPr>
      </w:pPr>
      <w:r w:rsidRPr="00593CB0">
        <w:rPr>
          <w:rFonts w:ascii="Nunito Sans" w:hAnsi="Nunito Sans" w:cs="Arial"/>
          <w:color w:val="000000" w:themeColor="text1"/>
          <w:sz w:val="22"/>
          <w:szCs w:val="22"/>
        </w:rPr>
        <w:t>Please no</w:t>
      </w:r>
      <w:r w:rsidR="00923121" w:rsidRPr="00593CB0">
        <w:rPr>
          <w:rFonts w:ascii="Nunito Sans" w:hAnsi="Nunito Sans" w:cs="Arial"/>
          <w:color w:val="000000" w:themeColor="text1"/>
          <w:sz w:val="22"/>
          <w:szCs w:val="22"/>
        </w:rPr>
        <w:t xml:space="preserve">te the defect period begins from the date the development was completed and handed over to </w:t>
      </w:r>
      <w:r w:rsidR="0036349F" w:rsidRPr="00593CB0">
        <w:rPr>
          <w:rFonts w:ascii="Nunito Sans" w:hAnsi="Nunito Sans" w:cs="Arial"/>
          <w:color w:val="000000" w:themeColor="text1"/>
          <w:sz w:val="22"/>
          <w:szCs w:val="22"/>
        </w:rPr>
        <w:t>N</w:t>
      </w:r>
      <w:r w:rsidR="00923121" w:rsidRPr="00593CB0">
        <w:rPr>
          <w:rFonts w:ascii="Nunito Sans" w:hAnsi="Nunito Sans" w:cs="Arial"/>
          <w:color w:val="000000" w:themeColor="text1"/>
          <w:sz w:val="22"/>
          <w:szCs w:val="22"/>
        </w:rPr>
        <w:t xml:space="preserve">otting </w:t>
      </w:r>
      <w:r w:rsidR="0036349F" w:rsidRPr="00593CB0">
        <w:rPr>
          <w:rFonts w:ascii="Nunito Sans" w:hAnsi="Nunito Sans" w:cs="Arial"/>
          <w:color w:val="000000" w:themeColor="text1"/>
          <w:sz w:val="22"/>
          <w:szCs w:val="22"/>
        </w:rPr>
        <w:t>H</w:t>
      </w:r>
      <w:r w:rsidR="00923121" w:rsidRPr="00593CB0">
        <w:rPr>
          <w:rFonts w:ascii="Nunito Sans" w:hAnsi="Nunito Sans" w:cs="Arial"/>
          <w:color w:val="000000" w:themeColor="text1"/>
          <w:sz w:val="22"/>
          <w:szCs w:val="22"/>
        </w:rPr>
        <w:t xml:space="preserve">ill </w:t>
      </w:r>
      <w:r w:rsidR="0036349F" w:rsidRPr="00593CB0">
        <w:rPr>
          <w:rFonts w:ascii="Nunito Sans" w:hAnsi="Nunito Sans" w:cs="Arial"/>
          <w:color w:val="000000" w:themeColor="text1"/>
          <w:sz w:val="22"/>
          <w:szCs w:val="22"/>
        </w:rPr>
        <w:t>G</w:t>
      </w:r>
      <w:r w:rsidR="00923121" w:rsidRPr="00593CB0">
        <w:rPr>
          <w:rFonts w:ascii="Nunito Sans" w:hAnsi="Nunito Sans" w:cs="Arial"/>
          <w:color w:val="000000" w:themeColor="text1"/>
          <w:sz w:val="22"/>
          <w:szCs w:val="22"/>
        </w:rPr>
        <w:t xml:space="preserve">enesis. Any defects occurring during the first year should be reported via </w:t>
      </w:r>
      <w:r w:rsidR="002015BC" w:rsidRPr="00593CB0">
        <w:rPr>
          <w:rFonts w:ascii="Nunito Sans" w:hAnsi="Nunito Sans" w:cs="Arial"/>
          <w:color w:val="000000" w:themeColor="text1"/>
          <w:sz w:val="22"/>
          <w:szCs w:val="22"/>
        </w:rPr>
        <w:t>My Account</w:t>
      </w:r>
      <w:r w:rsidR="00923121" w:rsidRPr="00593CB0">
        <w:rPr>
          <w:rFonts w:ascii="Nunito Sans" w:hAnsi="Nunito Sans" w:cs="Arial"/>
          <w:color w:val="000000" w:themeColor="text1"/>
          <w:sz w:val="22"/>
          <w:szCs w:val="22"/>
        </w:rPr>
        <w:t xml:space="preserve"> or to your </w:t>
      </w:r>
      <w:r w:rsidR="0036349F" w:rsidRPr="00593CB0">
        <w:rPr>
          <w:rFonts w:ascii="Nunito Sans" w:hAnsi="Nunito Sans" w:cs="Arial"/>
          <w:color w:val="000000" w:themeColor="text1"/>
          <w:sz w:val="22"/>
          <w:szCs w:val="22"/>
        </w:rPr>
        <w:t>H</w:t>
      </w:r>
      <w:r w:rsidR="00923121" w:rsidRPr="00593CB0">
        <w:rPr>
          <w:rFonts w:ascii="Nunito Sans" w:hAnsi="Nunito Sans" w:cs="Arial"/>
          <w:color w:val="000000" w:themeColor="text1"/>
          <w:sz w:val="22"/>
          <w:szCs w:val="22"/>
        </w:rPr>
        <w:t>ousing officer/</w:t>
      </w:r>
      <w:r w:rsidR="0036349F" w:rsidRPr="00593CB0">
        <w:rPr>
          <w:rFonts w:ascii="Nunito Sans" w:hAnsi="Nunito Sans" w:cs="Arial"/>
          <w:color w:val="000000" w:themeColor="text1"/>
          <w:sz w:val="22"/>
          <w:szCs w:val="22"/>
        </w:rPr>
        <w:t>P</w:t>
      </w:r>
      <w:r w:rsidR="00923121" w:rsidRPr="00593CB0">
        <w:rPr>
          <w:rFonts w:ascii="Nunito Sans" w:hAnsi="Nunito Sans" w:cs="Arial"/>
          <w:color w:val="000000" w:themeColor="text1"/>
          <w:sz w:val="22"/>
          <w:szCs w:val="22"/>
        </w:rPr>
        <w:t xml:space="preserve">roperty management officer who will pass them on to the developer who is responsible for resolving any issues in line with </w:t>
      </w:r>
      <w:r w:rsidR="00A4579B" w:rsidRPr="00593CB0">
        <w:rPr>
          <w:rFonts w:ascii="Nunito Sans" w:hAnsi="Nunito Sans" w:cs="Arial"/>
          <w:color w:val="000000" w:themeColor="text1"/>
          <w:sz w:val="22"/>
          <w:szCs w:val="22"/>
        </w:rPr>
        <w:t>B</w:t>
      </w:r>
      <w:r w:rsidR="00923121" w:rsidRPr="00593CB0">
        <w:rPr>
          <w:rFonts w:ascii="Nunito Sans" w:hAnsi="Nunito Sans" w:cs="Arial"/>
          <w:color w:val="000000" w:themeColor="text1"/>
          <w:sz w:val="22"/>
          <w:szCs w:val="22"/>
        </w:rPr>
        <w:t xml:space="preserve">uildmark policy. Following this period, </w:t>
      </w:r>
      <w:r w:rsidR="00D7644F" w:rsidRPr="00593CB0">
        <w:rPr>
          <w:rFonts w:ascii="Nunito Sans" w:hAnsi="Nunito Sans" w:cs="Arial"/>
          <w:color w:val="000000" w:themeColor="text1"/>
          <w:sz w:val="22"/>
          <w:szCs w:val="22"/>
        </w:rPr>
        <w:t>NHBC</w:t>
      </w:r>
      <w:r w:rsidR="00923121" w:rsidRPr="00593CB0">
        <w:rPr>
          <w:rFonts w:ascii="Nunito Sans" w:hAnsi="Nunito Sans" w:cs="Arial"/>
          <w:color w:val="000000" w:themeColor="text1"/>
          <w:sz w:val="22"/>
          <w:szCs w:val="22"/>
        </w:rPr>
        <w:t xml:space="preserve"> will provide cover for latent defects for the lifetime of the warranty policy, in accordance with the policy terms.</w:t>
      </w:r>
    </w:p>
    <w:p w14:paraId="7803CBD7" w14:textId="035E4BC5" w:rsidR="00B53327" w:rsidRPr="008F19BC" w:rsidRDefault="00923121" w:rsidP="008D3BDB">
      <w:pPr>
        <w:pStyle w:val="NoParagraphStyle"/>
        <w:suppressAutoHyphens/>
        <w:spacing w:after="40" w:line="240" w:lineRule="auto"/>
        <w:jc w:val="both"/>
        <w:rPr>
          <w:rFonts w:ascii="Nunito Sans" w:hAnsi="Nunito Sans" w:cs="Arial"/>
          <w:b/>
          <w:bCs/>
          <w:color w:val="auto"/>
          <w:sz w:val="22"/>
          <w:szCs w:val="22"/>
        </w:rPr>
      </w:pPr>
      <w:r w:rsidRPr="008F19BC">
        <w:rPr>
          <w:rFonts w:ascii="Nunito Sans" w:hAnsi="Nunito Sans" w:cs="Arial"/>
          <w:b/>
          <w:bCs/>
          <w:color w:val="auto"/>
          <w:sz w:val="22"/>
          <w:szCs w:val="22"/>
        </w:rPr>
        <w:t>N</w:t>
      </w:r>
      <w:r w:rsidR="00904063" w:rsidRPr="008F19BC">
        <w:rPr>
          <w:rFonts w:ascii="Nunito Sans" w:hAnsi="Nunito Sans" w:cs="Arial"/>
          <w:b/>
          <w:bCs/>
          <w:color w:val="auto"/>
          <w:sz w:val="22"/>
          <w:szCs w:val="22"/>
        </w:rPr>
        <w:t>HBC</w:t>
      </w:r>
      <w:r w:rsidRPr="008F19BC">
        <w:rPr>
          <w:rFonts w:ascii="Nunito Sans" w:hAnsi="Nunito Sans" w:cs="Arial"/>
          <w:b/>
          <w:bCs/>
          <w:color w:val="auto"/>
          <w:sz w:val="22"/>
          <w:szCs w:val="22"/>
        </w:rPr>
        <w:t xml:space="preserve"> advice </w:t>
      </w:r>
      <w:r w:rsidR="00904063" w:rsidRPr="008F19BC">
        <w:rPr>
          <w:rFonts w:ascii="Nunito Sans" w:hAnsi="Nunito Sans" w:cs="Arial"/>
          <w:b/>
          <w:bCs/>
          <w:color w:val="auto"/>
          <w:sz w:val="22"/>
          <w:szCs w:val="22"/>
        </w:rPr>
        <w:t>centre</w:t>
      </w:r>
      <w:r w:rsidRPr="008F19BC">
        <w:rPr>
          <w:rFonts w:ascii="Nunito Sans" w:hAnsi="Nunito Sans" w:cs="Arial"/>
          <w:b/>
          <w:bCs/>
          <w:color w:val="auto"/>
          <w:sz w:val="22"/>
          <w:szCs w:val="22"/>
        </w:rPr>
        <w:t xml:space="preserve"> </w:t>
      </w:r>
      <w:r w:rsidR="00904063" w:rsidRPr="008F19BC">
        <w:rPr>
          <w:rFonts w:ascii="Nunito Sans" w:hAnsi="Nunito Sans" w:cs="Arial"/>
          <w:b/>
          <w:bCs/>
          <w:color w:val="auto"/>
          <w:sz w:val="22"/>
          <w:szCs w:val="22"/>
        </w:rPr>
        <w:t>T</w:t>
      </w:r>
      <w:r w:rsidRPr="008F19BC">
        <w:rPr>
          <w:rFonts w:ascii="Nunito Sans" w:hAnsi="Nunito Sans" w:cs="Arial"/>
          <w:b/>
          <w:bCs/>
          <w:color w:val="auto"/>
          <w:sz w:val="22"/>
          <w:szCs w:val="22"/>
        </w:rPr>
        <w:t>el: 0844 633 1000</w:t>
      </w:r>
      <w:r w:rsidR="00552F0F" w:rsidRPr="008F19BC">
        <w:rPr>
          <w:rFonts w:ascii="Nunito Sans" w:hAnsi="Nunito Sans" w:cs="Arial"/>
          <w:b/>
          <w:bCs/>
          <w:color w:val="auto"/>
          <w:sz w:val="22"/>
          <w:szCs w:val="22"/>
        </w:rPr>
        <w:t xml:space="preserve"> </w:t>
      </w:r>
      <w:r w:rsidR="00904063" w:rsidRPr="008F19BC">
        <w:rPr>
          <w:rFonts w:ascii="Nunito Sans" w:hAnsi="Nunito Sans" w:cs="Arial"/>
          <w:b/>
          <w:bCs/>
          <w:color w:val="auto"/>
          <w:sz w:val="22"/>
          <w:szCs w:val="22"/>
        </w:rPr>
        <w:t xml:space="preserve">/ </w:t>
      </w:r>
      <w:hyperlink r:id="rId15" w:history="1">
        <w:r w:rsidR="00904063" w:rsidRPr="008F19BC">
          <w:rPr>
            <w:rStyle w:val="Hyperlink"/>
            <w:rFonts w:ascii="Nunito Sans" w:hAnsi="Nunito Sans" w:cs="Arial"/>
            <w:b/>
            <w:bCs/>
            <w:color w:val="auto"/>
            <w:sz w:val="22"/>
            <w:szCs w:val="22"/>
          </w:rPr>
          <w:t>www.nhbc.co.uk</w:t>
        </w:r>
      </w:hyperlink>
    </w:p>
    <w:p w14:paraId="43B6FC2E" w14:textId="55819F32" w:rsidR="00F613F4" w:rsidRPr="00593CB0" w:rsidRDefault="00923121" w:rsidP="008D3BDB">
      <w:pPr>
        <w:pStyle w:val="Heading2"/>
        <w:jc w:val="left"/>
        <w:rPr>
          <w:rFonts w:ascii="Nunito Sans" w:hAnsi="Nunito Sans" w:cstheme="majorHAnsi"/>
          <w:b/>
          <w:bCs/>
          <w:color w:val="1E9D8B"/>
        </w:rPr>
      </w:pPr>
      <w:bookmarkStart w:id="4" w:name="_Toc195605459"/>
      <w:r w:rsidRPr="00593CB0">
        <w:rPr>
          <w:rFonts w:ascii="Nunito Sans" w:hAnsi="Nunito Sans" w:cstheme="majorHAnsi"/>
          <w:b/>
          <w:bCs/>
          <w:color w:val="1E9D8B"/>
        </w:rPr>
        <w:t>N</w:t>
      </w:r>
      <w:r w:rsidR="006C64D9" w:rsidRPr="00593CB0">
        <w:rPr>
          <w:rFonts w:ascii="Nunito Sans" w:hAnsi="Nunito Sans" w:cstheme="majorHAnsi"/>
          <w:b/>
          <w:bCs/>
          <w:color w:val="1E9D8B"/>
        </w:rPr>
        <w:t>HG</w:t>
      </w:r>
      <w:r w:rsidRPr="00593CB0">
        <w:rPr>
          <w:rFonts w:ascii="Nunito Sans" w:hAnsi="Nunito Sans" w:cstheme="majorHAnsi"/>
          <w:b/>
          <w:bCs/>
          <w:color w:val="1E9D8B"/>
        </w:rPr>
        <w:t xml:space="preserve"> </w:t>
      </w:r>
      <w:r w:rsidR="00904063" w:rsidRPr="00593CB0">
        <w:rPr>
          <w:rFonts w:ascii="Nunito Sans" w:hAnsi="Nunito Sans" w:cstheme="majorHAnsi"/>
          <w:b/>
          <w:bCs/>
          <w:color w:val="1E9D8B"/>
        </w:rPr>
        <w:t>online portal</w:t>
      </w:r>
      <w:r w:rsidRPr="00593CB0">
        <w:rPr>
          <w:rFonts w:ascii="Nunito Sans" w:hAnsi="Nunito Sans" w:cstheme="majorHAnsi"/>
          <w:b/>
          <w:bCs/>
          <w:color w:val="1E9D8B"/>
        </w:rPr>
        <w:t>-</w:t>
      </w:r>
      <w:r w:rsidR="006C0419" w:rsidRPr="00593CB0">
        <w:rPr>
          <w:rFonts w:ascii="Nunito Sans" w:hAnsi="Nunito Sans" w:cstheme="majorHAnsi"/>
          <w:b/>
          <w:bCs/>
          <w:color w:val="1E9D8B"/>
        </w:rPr>
        <w:t xml:space="preserve"> </w:t>
      </w:r>
      <w:r w:rsidR="00904063" w:rsidRPr="00593CB0">
        <w:rPr>
          <w:rFonts w:ascii="Nunito Sans" w:hAnsi="Nunito Sans" w:cstheme="majorHAnsi"/>
          <w:b/>
          <w:bCs/>
          <w:color w:val="1E9D8B"/>
        </w:rPr>
        <w:t>My account</w:t>
      </w:r>
      <w:bookmarkEnd w:id="4"/>
    </w:p>
    <w:p w14:paraId="3A15206E" w14:textId="77777777" w:rsidR="00593CB0" w:rsidRDefault="00923121" w:rsidP="008D3BDB">
      <w:pPr>
        <w:pStyle w:val="NoParagraphStyle"/>
        <w:suppressAutoHyphens/>
        <w:spacing w:after="40" w:line="240" w:lineRule="auto"/>
        <w:jc w:val="both"/>
        <w:rPr>
          <w:rFonts w:ascii="Nunito Sans" w:hAnsi="Nunito Sans" w:cs="Arial"/>
          <w:bCs/>
          <w:color w:val="auto"/>
          <w:sz w:val="22"/>
          <w:szCs w:val="22"/>
          <w:lang w:val="en-GB"/>
        </w:rPr>
      </w:pPr>
      <w:r w:rsidRPr="00593CB0">
        <w:rPr>
          <w:rFonts w:ascii="Nunito Sans" w:hAnsi="Nunito Sans" w:cs="Arial"/>
          <w:bCs/>
          <w:color w:val="auto"/>
          <w:sz w:val="22"/>
          <w:szCs w:val="22"/>
          <w:lang w:val="en-GB"/>
        </w:rPr>
        <w:t xml:space="preserve">We strongly recommend </w:t>
      </w:r>
      <w:r w:rsidR="00904063" w:rsidRPr="00593CB0">
        <w:rPr>
          <w:rFonts w:ascii="Nunito Sans" w:hAnsi="Nunito Sans" w:cs="Arial"/>
          <w:bCs/>
          <w:color w:val="auto"/>
          <w:sz w:val="22"/>
          <w:szCs w:val="22"/>
          <w:lang w:val="en-GB"/>
        </w:rPr>
        <w:t>register</w:t>
      </w:r>
      <w:r w:rsidR="002015BC" w:rsidRPr="00593CB0">
        <w:rPr>
          <w:rFonts w:ascii="Nunito Sans" w:hAnsi="Nunito Sans" w:cs="Arial"/>
          <w:bCs/>
          <w:color w:val="auto"/>
          <w:sz w:val="22"/>
          <w:szCs w:val="22"/>
          <w:lang w:val="en-GB"/>
        </w:rPr>
        <w:t xml:space="preserve">ing </w:t>
      </w:r>
      <w:r w:rsidR="00904063" w:rsidRPr="00593CB0">
        <w:rPr>
          <w:rFonts w:ascii="Nunito Sans" w:hAnsi="Nunito Sans" w:cs="Arial"/>
          <w:bCs/>
          <w:color w:val="auto"/>
          <w:sz w:val="22"/>
          <w:szCs w:val="22"/>
          <w:lang w:val="en-GB"/>
        </w:rPr>
        <w:t>your account with NHG</w:t>
      </w:r>
      <w:r w:rsidRPr="00593CB0">
        <w:rPr>
          <w:rFonts w:ascii="Nunito Sans" w:hAnsi="Nunito Sans" w:cs="Arial"/>
          <w:bCs/>
          <w:color w:val="auto"/>
          <w:sz w:val="22"/>
          <w:szCs w:val="22"/>
          <w:lang w:val="en-GB"/>
        </w:rPr>
        <w:t xml:space="preserve">, this is where you can get information to your tenancy and rent details.  You can also raise your own home repairs, pay your rent and seek any extra support that you may need to manage </w:t>
      </w:r>
      <w:r w:rsidR="00F562C5" w:rsidRPr="00593CB0">
        <w:rPr>
          <w:rFonts w:ascii="Nunito Sans" w:hAnsi="Nunito Sans" w:cs="Arial"/>
          <w:bCs/>
          <w:color w:val="auto"/>
          <w:sz w:val="22"/>
          <w:szCs w:val="22"/>
          <w:lang w:val="en-GB"/>
        </w:rPr>
        <w:t>your</w:t>
      </w:r>
      <w:r w:rsidRPr="00593CB0">
        <w:rPr>
          <w:rFonts w:ascii="Nunito Sans" w:hAnsi="Nunito Sans" w:cs="Arial"/>
          <w:bCs/>
          <w:color w:val="auto"/>
          <w:sz w:val="22"/>
          <w:szCs w:val="22"/>
          <w:lang w:val="en-GB"/>
        </w:rPr>
        <w:t xml:space="preserve"> tenancy. </w:t>
      </w:r>
    </w:p>
    <w:p w14:paraId="28421D7D" w14:textId="1FA501C3" w:rsidR="002E1CF2" w:rsidRDefault="00153350" w:rsidP="008D3BDB">
      <w:pPr>
        <w:pStyle w:val="NoParagraphStyle"/>
        <w:suppressAutoHyphens/>
        <w:spacing w:after="40" w:line="240" w:lineRule="auto"/>
        <w:jc w:val="both"/>
      </w:pPr>
      <w:r w:rsidRPr="00593CB0">
        <w:rPr>
          <w:rFonts w:ascii="Nunito Sans" w:hAnsi="Nunito Sans" w:cs="Arial"/>
          <w:b/>
          <w:color w:val="1E9D8B"/>
          <w:sz w:val="22"/>
          <w:szCs w:val="22"/>
          <w:lang w:val="en-GB"/>
        </w:rPr>
        <w:t xml:space="preserve">Installing </w:t>
      </w:r>
      <w:r w:rsidR="00904063" w:rsidRPr="00593CB0">
        <w:rPr>
          <w:rFonts w:ascii="Nunito Sans" w:hAnsi="Nunito Sans" w:cs="Arial"/>
          <w:b/>
          <w:color w:val="1E9D8B"/>
          <w:sz w:val="22"/>
          <w:szCs w:val="22"/>
          <w:lang w:val="en-GB"/>
        </w:rPr>
        <w:t>My account</w:t>
      </w:r>
      <w:r w:rsidRPr="00593CB0">
        <w:rPr>
          <w:rFonts w:ascii="Nunito Sans" w:hAnsi="Nunito Sans" w:cs="Arial"/>
          <w:b/>
          <w:color w:val="1E9D8B"/>
          <w:sz w:val="22"/>
          <w:szCs w:val="22"/>
          <w:lang w:val="en-GB"/>
        </w:rPr>
        <w:t xml:space="preserve">: </w:t>
      </w:r>
      <w:hyperlink r:id="rId16" w:history="1">
        <w:r w:rsidRPr="00593CB0">
          <w:rPr>
            <w:rStyle w:val="Hyperlink"/>
            <w:rFonts w:ascii="Nunito Sans" w:hAnsi="Nunito Sans" w:cs="Arial"/>
            <w:sz w:val="22"/>
            <w:szCs w:val="22"/>
            <w:lang w:val="en-GB"/>
          </w:rPr>
          <w:t>https://www.nhhg.org.uk/residents/my-account/</w:t>
        </w:r>
      </w:hyperlink>
    </w:p>
    <w:p w14:paraId="6AFF2E38" w14:textId="77777777" w:rsidR="0044481A" w:rsidRDefault="0044481A" w:rsidP="008F19BC">
      <w:pPr>
        <w:pStyle w:val="NoParagraphStyle"/>
        <w:suppressAutoHyphens/>
        <w:spacing w:after="40" w:line="240" w:lineRule="auto"/>
        <w:jc w:val="both"/>
      </w:pPr>
    </w:p>
    <w:p w14:paraId="5486C745" w14:textId="77777777" w:rsidR="0044481A" w:rsidRDefault="0044481A" w:rsidP="008F19BC">
      <w:pPr>
        <w:pStyle w:val="NoParagraphStyle"/>
        <w:suppressAutoHyphens/>
        <w:spacing w:after="40" w:line="240" w:lineRule="auto"/>
        <w:jc w:val="both"/>
      </w:pPr>
    </w:p>
    <w:p w14:paraId="3A797077" w14:textId="77777777" w:rsidR="0044481A" w:rsidRDefault="0044481A" w:rsidP="008F19BC">
      <w:pPr>
        <w:pStyle w:val="NoParagraphStyle"/>
        <w:suppressAutoHyphens/>
        <w:spacing w:after="40" w:line="240" w:lineRule="auto"/>
        <w:jc w:val="both"/>
      </w:pPr>
    </w:p>
    <w:p w14:paraId="21A00516" w14:textId="77777777" w:rsidR="0044481A" w:rsidRDefault="0044481A" w:rsidP="008F19BC">
      <w:pPr>
        <w:pStyle w:val="NoParagraphStyle"/>
        <w:suppressAutoHyphens/>
        <w:spacing w:after="40" w:line="240" w:lineRule="auto"/>
        <w:jc w:val="both"/>
      </w:pPr>
    </w:p>
    <w:p w14:paraId="19BAC81E" w14:textId="77777777" w:rsidR="0044481A" w:rsidRDefault="0044481A" w:rsidP="008F19BC">
      <w:pPr>
        <w:pStyle w:val="NoParagraphStyle"/>
        <w:suppressAutoHyphens/>
        <w:spacing w:after="40" w:line="240" w:lineRule="auto"/>
        <w:jc w:val="both"/>
      </w:pPr>
    </w:p>
    <w:p w14:paraId="4E26D148" w14:textId="77777777" w:rsidR="0044481A" w:rsidRDefault="0044481A" w:rsidP="008F19BC">
      <w:pPr>
        <w:pStyle w:val="NoParagraphStyle"/>
        <w:suppressAutoHyphens/>
        <w:spacing w:after="40" w:line="240" w:lineRule="auto"/>
        <w:jc w:val="both"/>
      </w:pPr>
    </w:p>
    <w:p w14:paraId="68357EA5" w14:textId="77777777" w:rsidR="0044481A" w:rsidRDefault="0044481A" w:rsidP="008F19BC">
      <w:pPr>
        <w:pStyle w:val="NoParagraphStyle"/>
        <w:suppressAutoHyphens/>
        <w:spacing w:after="40" w:line="240" w:lineRule="auto"/>
        <w:jc w:val="both"/>
      </w:pPr>
    </w:p>
    <w:p w14:paraId="5F1BEEA5" w14:textId="77777777" w:rsidR="0044481A" w:rsidRDefault="0044481A" w:rsidP="008F19BC">
      <w:pPr>
        <w:pStyle w:val="NoParagraphStyle"/>
        <w:suppressAutoHyphens/>
        <w:spacing w:after="40" w:line="240" w:lineRule="auto"/>
        <w:jc w:val="both"/>
      </w:pPr>
    </w:p>
    <w:p w14:paraId="6A07A6A9" w14:textId="77777777" w:rsidR="0044481A" w:rsidRDefault="0044481A" w:rsidP="008F19BC">
      <w:pPr>
        <w:pStyle w:val="NoParagraphStyle"/>
        <w:suppressAutoHyphens/>
        <w:spacing w:after="40" w:line="240" w:lineRule="auto"/>
        <w:jc w:val="both"/>
      </w:pPr>
    </w:p>
    <w:p w14:paraId="66BDAA17" w14:textId="77777777" w:rsidR="0044481A" w:rsidRDefault="0044481A" w:rsidP="008F19BC">
      <w:pPr>
        <w:pStyle w:val="NoParagraphStyle"/>
        <w:suppressAutoHyphens/>
        <w:spacing w:after="40" w:line="240" w:lineRule="auto"/>
        <w:jc w:val="both"/>
      </w:pPr>
    </w:p>
    <w:p w14:paraId="657A65E4" w14:textId="77777777" w:rsidR="0044481A" w:rsidRDefault="0044481A" w:rsidP="008F19BC">
      <w:pPr>
        <w:pStyle w:val="NoParagraphStyle"/>
        <w:suppressAutoHyphens/>
        <w:spacing w:after="40" w:line="240" w:lineRule="auto"/>
        <w:jc w:val="both"/>
      </w:pPr>
    </w:p>
    <w:p w14:paraId="5D1AF4A9" w14:textId="77777777" w:rsidR="0044481A" w:rsidRDefault="0044481A" w:rsidP="008F19BC">
      <w:pPr>
        <w:pStyle w:val="NoParagraphStyle"/>
        <w:suppressAutoHyphens/>
        <w:spacing w:after="40" w:line="240" w:lineRule="auto"/>
        <w:jc w:val="both"/>
      </w:pPr>
    </w:p>
    <w:p w14:paraId="2EB35F30" w14:textId="77777777" w:rsidR="0044481A" w:rsidRDefault="0044481A" w:rsidP="008F19BC">
      <w:pPr>
        <w:pStyle w:val="NoParagraphStyle"/>
        <w:suppressAutoHyphens/>
        <w:spacing w:after="40" w:line="240" w:lineRule="auto"/>
        <w:jc w:val="both"/>
      </w:pPr>
    </w:p>
    <w:p w14:paraId="5FA47D62" w14:textId="77777777" w:rsidR="0044481A" w:rsidRDefault="0044481A" w:rsidP="008F19BC">
      <w:pPr>
        <w:pStyle w:val="NoParagraphStyle"/>
        <w:suppressAutoHyphens/>
        <w:spacing w:after="40" w:line="240" w:lineRule="auto"/>
        <w:jc w:val="both"/>
      </w:pPr>
    </w:p>
    <w:p w14:paraId="587E8CB8" w14:textId="77777777" w:rsidR="0044481A" w:rsidRDefault="0044481A" w:rsidP="008F19BC">
      <w:pPr>
        <w:pStyle w:val="NoParagraphStyle"/>
        <w:suppressAutoHyphens/>
        <w:spacing w:after="40" w:line="240" w:lineRule="auto"/>
        <w:jc w:val="both"/>
      </w:pPr>
    </w:p>
    <w:p w14:paraId="55F7EED9" w14:textId="77777777" w:rsidR="0044481A" w:rsidRDefault="0044481A" w:rsidP="008F19BC">
      <w:pPr>
        <w:pStyle w:val="NoParagraphStyle"/>
        <w:suppressAutoHyphens/>
        <w:spacing w:after="40" w:line="240" w:lineRule="auto"/>
        <w:jc w:val="both"/>
      </w:pPr>
    </w:p>
    <w:p w14:paraId="54E405E9" w14:textId="77777777" w:rsidR="0044481A" w:rsidRPr="00593CB0" w:rsidRDefault="0044481A" w:rsidP="008F19BC">
      <w:pPr>
        <w:pStyle w:val="NoParagraphStyle"/>
        <w:suppressAutoHyphens/>
        <w:spacing w:after="40" w:line="240" w:lineRule="auto"/>
        <w:jc w:val="both"/>
        <w:rPr>
          <w:rFonts w:ascii="Nunito Sans" w:hAnsi="Nunito Sans" w:cs="Arial"/>
          <w:bCs/>
          <w:color w:val="auto"/>
          <w:sz w:val="22"/>
          <w:szCs w:val="22"/>
          <w:lang w:val="en-GB"/>
        </w:rPr>
      </w:pPr>
    </w:p>
    <w:p w14:paraId="33BBBC4D" w14:textId="033681A8" w:rsidR="00593CB0" w:rsidRDefault="00593CB0" w:rsidP="00060B51">
      <w:pPr>
        <w:pStyle w:val="NoParagraphStyle"/>
        <w:suppressAutoHyphens/>
        <w:jc w:val="both"/>
        <w:rPr>
          <w:rStyle w:val="Hyperlink"/>
          <w:rFonts w:ascii="Arial" w:hAnsi="Arial" w:cs="Arial"/>
          <w:b/>
          <w:sz w:val="20"/>
          <w:szCs w:val="20"/>
          <w:lang w:val="en-GB"/>
        </w:rPr>
      </w:pPr>
      <w:r>
        <w:rPr>
          <w:rFonts w:ascii="Nunito Sans" w:hAnsi="Nunito Sans" w:cs="Arial"/>
          <w:bCs/>
          <w:noProof/>
          <w:sz w:val="22"/>
          <w:szCs w:val="22"/>
        </w:rPr>
        <mc:AlternateContent>
          <mc:Choice Requires="wpg">
            <w:drawing>
              <wp:anchor distT="0" distB="0" distL="114300" distR="114300" simplePos="0" relativeHeight="251720704" behindDoc="0" locked="0" layoutInCell="1" allowOverlap="1" wp14:anchorId="4B943575" wp14:editId="43B780E5">
                <wp:simplePos x="0" y="0"/>
                <wp:positionH relativeFrom="column">
                  <wp:posOffset>-333375</wp:posOffset>
                </wp:positionH>
                <wp:positionV relativeFrom="paragraph">
                  <wp:posOffset>57785</wp:posOffset>
                </wp:positionV>
                <wp:extent cx="6560130" cy="7210619"/>
                <wp:effectExtent l="0" t="0" r="0" b="9525"/>
                <wp:wrapNone/>
                <wp:docPr id="1027770653" name="Group 13"/>
                <wp:cNvGraphicFramePr/>
                <a:graphic xmlns:a="http://schemas.openxmlformats.org/drawingml/2006/main">
                  <a:graphicData uri="http://schemas.microsoft.com/office/word/2010/wordprocessingGroup">
                    <wpg:wgp>
                      <wpg:cNvGrpSpPr/>
                      <wpg:grpSpPr>
                        <a:xfrm>
                          <a:off x="0" y="0"/>
                          <a:ext cx="6560130" cy="7210619"/>
                          <a:chOff x="0" y="0"/>
                          <a:chExt cx="6560130" cy="7210619"/>
                        </a:xfrm>
                      </wpg:grpSpPr>
                      <pic:pic xmlns:pic="http://schemas.openxmlformats.org/drawingml/2006/picture">
                        <pic:nvPicPr>
                          <pic:cNvPr id="69666767" name="Picture 5" descr="A screenshot of a website&#10;&#10;Description automatically generated with low confidence"/>
                          <pic:cNvPicPr>
                            <a:picLocks noChangeAspect="1"/>
                          </pic:cNvPicPr>
                        </pic:nvPicPr>
                        <pic:blipFill rotWithShape="1">
                          <a:blip r:embed="rId17" cstate="print">
                            <a:extLst>
                              <a:ext uri="{28A0092B-C50C-407E-A947-70E740481C1C}">
                                <a14:useLocalDpi xmlns:a14="http://schemas.microsoft.com/office/drawing/2010/main" val="0"/>
                              </a:ext>
                            </a:extLst>
                          </a:blip>
                          <a:srcRect b="3614"/>
                          <a:stretch/>
                        </pic:blipFill>
                        <pic:spPr bwMode="auto">
                          <a:xfrm>
                            <a:off x="0" y="0"/>
                            <a:ext cx="3119120" cy="1682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689445" name="Picture 6" descr="Graphical user interface, text, application, email&#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b="6526"/>
                          <a:stretch/>
                        </pic:blipFill>
                        <pic:spPr bwMode="auto">
                          <a:xfrm>
                            <a:off x="3236181" y="0"/>
                            <a:ext cx="3319780" cy="163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6304342"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b="5940"/>
                          <a:stretch/>
                        </pic:blipFill>
                        <pic:spPr bwMode="auto">
                          <a:xfrm>
                            <a:off x="0" y="1757239"/>
                            <a:ext cx="3107055" cy="1727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5468992" name="Picture 8" descr="Graphical user interface, text, application&#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b="4174"/>
                          <a:stretch/>
                        </pic:blipFill>
                        <pic:spPr bwMode="auto">
                          <a:xfrm>
                            <a:off x="3260035" y="1757239"/>
                            <a:ext cx="3300095" cy="1772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752091" name="Picture 9" descr="Graphical user interface, text, application&#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t="1" b="4193"/>
                          <a:stretch/>
                        </pic:blipFill>
                        <pic:spPr bwMode="auto">
                          <a:xfrm>
                            <a:off x="0" y="3601941"/>
                            <a:ext cx="3065780" cy="1716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9284179" name="Picture 10" descr="Graphical user interface, application&#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b="4919"/>
                          <a:stretch/>
                        </pic:blipFill>
                        <pic:spPr bwMode="auto">
                          <a:xfrm>
                            <a:off x="3236181" y="3586039"/>
                            <a:ext cx="3306445" cy="170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8642986" name="Picture 11" descr="Graphical user interface, text, application&#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b="3833"/>
                          <a:stretch/>
                        </pic:blipFill>
                        <pic:spPr bwMode="auto">
                          <a:xfrm>
                            <a:off x="0" y="5414839"/>
                            <a:ext cx="3083560" cy="1795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537224" name="Picture 12" descr="Graphical user interface, text, application&#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b="4935"/>
                          <a:stretch/>
                        </pic:blipFill>
                        <pic:spPr bwMode="auto">
                          <a:xfrm>
                            <a:off x="3236179" y="5414839"/>
                            <a:ext cx="3296920" cy="1722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25255A2" id="Group 13" o:spid="_x0000_s1026" style="position:absolute;margin-left:-26.25pt;margin-top:4.55pt;width:516.55pt;height:567.75pt;z-index:251720704" coordsize="65601,7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screenshot of a website&#10;&#10;Description automatically generated with low confidence" style="position:absolute;width:31191;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">
                  <v:imagedata r:id="rId25" o:title="A screenshot of a website&#10;&#10;Description automatically generated with low confidence" cropbottom="2368f"/>
                </v:shape>
                <v:shape id="Picture 6" o:spid="_x0000_s1028" type="#_x0000_t75" alt="Graphical user interface, text, application, email&#10;&#10;Description automatically generated" style="position:absolute;left:32361;width:33198;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">
                  <v:imagedata r:id="rId26" o:title="Graphical user interface, text, application, email&#10;&#10;Description automatically generated" cropbottom="4277f"/>
                </v:shape>
                <v:shape id="Picture 7" o:spid="_x0000_s1029" type="#_x0000_t75" style="position:absolute;top:17572;width:31070;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">
                  <v:imagedata r:id="rId27" o:title="" cropbottom="3893f"/>
                </v:shape>
                <v:shape id="Picture 8" o:spid="_x0000_s1030" type="#_x0000_t75" alt="Graphical user interface, text, application&#10;&#10;Description automatically generated" style="position:absolute;left:32600;top:17572;width:33001;height:1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">
                  <v:imagedata r:id="rId28" o:title="Graphical user interface, text, application&#10;&#10;Description automatically generated" cropbottom="2735f"/>
                </v:shape>
                <v:shape id="Picture 9" o:spid="_x0000_s1031" type="#_x0000_t75" alt="Graphical user interface, text, application&#10;&#10;Description automatically generated" style="position:absolute;top:36019;width:30657;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">
                  <v:imagedata r:id="rId29" o:title="Graphical user interface, text, application&#10;&#10;Description automatically generated" croptop="1f" cropbottom="2748f"/>
                </v:shape>
                <v:shape id="Picture 10" o:spid="_x0000_s1032" type="#_x0000_t75" alt="Graphical user interface, application&#10;&#10;Description automatically generated" style="position:absolute;left:32361;top:35860;width:33065;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">
                  <v:imagedata r:id="rId30" o:title="Graphical user interface, application&#10;&#10;Description automatically generated" cropbottom="3224f"/>
                </v:shape>
                <v:shape id="Picture 11" o:spid="_x0000_s1033" type="#_x0000_t75" alt="Graphical user interface, text, application&#10;&#10;Description automatically generated" style="position:absolute;top:54148;width:30835;height:1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">
                  <v:imagedata r:id="rId31" o:title="Graphical user interface, text, application&#10;&#10;Description automatically generated" cropbottom="2512f"/>
                </v:shape>
                <v:shape id="Picture 12" o:spid="_x0000_s1034" type="#_x0000_t75" alt="Graphical user interface, text, application&#10;&#10;Description automatically generated" style="position:absolute;left:32361;top:54148;width:32969;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">
                  <v:imagedata r:id="rId32" o:title="Graphical user interface, text, application&#10;&#10;Description automatically generated" cropbottom="3234f"/>
                </v:shape>
              </v:group>
            </w:pict>
          </mc:Fallback>
        </mc:AlternateContent>
      </w:r>
    </w:p>
    <w:p w14:paraId="0DD59146" w14:textId="4978783B" w:rsidR="00593CB0" w:rsidRDefault="00593CB0" w:rsidP="00060B51">
      <w:pPr>
        <w:pStyle w:val="NoParagraphStyle"/>
        <w:suppressAutoHyphens/>
        <w:jc w:val="both"/>
        <w:rPr>
          <w:rStyle w:val="Hyperlink"/>
          <w:rFonts w:ascii="Arial" w:hAnsi="Arial" w:cs="Arial"/>
          <w:b/>
          <w:sz w:val="20"/>
          <w:szCs w:val="20"/>
          <w:lang w:val="en-GB"/>
        </w:rPr>
      </w:pPr>
    </w:p>
    <w:p w14:paraId="1A97A90B" w14:textId="0664F2B2" w:rsidR="00593CB0" w:rsidRDefault="00593CB0" w:rsidP="00060B51">
      <w:pPr>
        <w:pStyle w:val="NoParagraphStyle"/>
        <w:suppressAutoHyphens/>
        <w:jc w:val="both"/>
        <w:rPr>
          <w:rStyle w:val="Hyperlink"/>
          <w:rFonts w:ascii="Arial" w:hAnsi="Arial" w:cs="Arial"/>
          <w:b/>
          <w:sz w:val="20"/>
          <w:szCs w:val="20"/>
          <w:lang w:val="en-GB"/>
        </w:rPr>
      </w:pPr>
    </w:p>
    <w:p w14:paraId="02806152" w14:textId="5923E6B4" w:rsidR="00593CB0" w:rsidRDefault="00593CB0" w:rsidP="00060B51">
      <w:pPr>
        <w:pStyle w:val="NoParagraphStyle"/>
        <w:suppressAutoHyphens/>
        <w:jc w:val="both"/>
        <w:rPr>
          <w:rStyle w:val="Hyperlink"/>
          <w:rFonts w:ascii="Arial" w:hAnsi="Arial" w:cs="Arial"/>
          <w:b/>
          <w:sz w:val="20"/>
          <w:szCs w:val="20"/>
          <w:lang w:val="en-GB"/>
        </w:rPr>
      </w:pPr>
    </w:p>
    <w:p w14:paraId="44F16216" w14:textId="1B8BC8DC" w:rsidR="00593CB0" w:rsidRDefault="00593CB0" w:rsidP="00060B51">
      <w:pPr>
        <w:pStyle w:val="NoParagraphStyle"/>
        <w:suppressAutoHyphens/>
        <w:jc w:val="both"/>
        <w:rPr>
          <w:rStyle w:val="Hyperlink"/>
          <w:rFonts w:ascii="Arial" w:hAnsi="Arial" w:cs="Arial"/>
          <w:b/>
          <w:sz w:val="20"/>
          <w:szCs w:val="20"/>
          <w:lang w:val="en-GB"/>
        </w:rPr>
      </w:pPr>
    </w:p>
    <w:p w14:paraId="4A42C1BB" w14:textId="3870F45E" w:rsidR="00593CB0" w:rsidRDefault="00593CB0" w:rsidP="00060B51">
      <w:pPr>
        <w:pStyle w:val="NoParagraphStyle"/>
        <w:suppressAutoHyphens/>
        <w:jc w:val="both"/>
        <w:rPr>
          <w:rStyle w:val="Hyperlink"/>
          <w:rFonts w:ascii="Arial" w:hAnsi="Arial" w:cs="Arial"/>
          <w:b/>
          <w:sz w:val="20"/>
          <w:szCs w:val="20"/>
          <w:lang w:val="en-GB"/>
        </w:rPr>
      </w:pPr>
    </w:p>
    <w:p w14:paraId="223D2FFF" w14:textId="6D2A58E3" w:rsidR="00593CB0" w:rsidRDefault="00593CB0" w:rsidP="00060B51">
      <w:pPr>
        <w:pStyle w:val="NoParagraphStyle"/>
        <w:suppressAutoHyphens/>
        <w:jc w:val="both"/>
        <w:rPr>
          <w:rStyle w:val="Hyperlink"/>
          <w:rFonts w:ascii="Arial" w:hAnsi="Arial" w:cs="Arial"/>
          <w:b/>
          <w:sz w:val="20"/>
          <w:szCs w:val="20"/>
          <w:lang w:val="en-GB"/>
        </w:rPr>
      </w:pPr>
    </w:p>
    <w:p w14:paraId="2E2AE39E" w14:textId="095AAF87" w:rsidR="00593CB0" w:rsidRDefault="00593CB0" w:rsidP="00060B51">
      <w:pPr>
        <w:pStyle w:val="NoParagraphStyle"/>
        <w:suppressAutoHyphens/>
        <w:jc w:val="both"/>
        <w:rPr>
          <w:rStyle w:val="Hyperlink"/>
          <w:rFonts w:ascii="Arial" w:hAnsi="Arial" w:cs="Arial"/>
          <w:b/>
          <w:sz w:val="20"/>
          <w:szCs w:val="20"/>
          <w:lang w:val="en-GB"/>
        </w:rPr>
      </w:pPr>
    </w:p>
    <w:p w14:paraId="26891FC9" w14:textId="77777777" w:rsidR="00593CB0" w:rsidRDefault="00593CB0" w:rsidP="00060B51">
      <w:pPr>
        <w:pStyle w:val="NoParagraphStyle"/>
        <w:suppressAutoHyphens/>
        <w:jc w:val="both"/>
        <w:rPr>
          <w:rStyle w:val="Hyperlink"/>
          <w:rFonts w:ascii="Arial" w:hAnsi="Arial" w:cs="Arial"/>
          <w:b/>
          <w:sz w:val="20"/>
          <w:szCs w:val="20"/>
          <w:lang w:val="en-GB"/>
        </w:rPr>
      </w:pPr>
    </w:p>
    <w:p w14:paraId="784BC26B" w14:textId="77777777" w:rsidR="00593CB0" w:rsidRDefault="00593CB0" w:rsidP="00060B51">
      <w:pPr>
        <w:pStyle w:val="NoParagraphStyle"/>
        <w:suppressAutoHyphens/>
        <w:jc w:val="both"/>
        <w:rPr>
          <w:rStyle w:val="Hyperlink"/>
          <w:rFonts w:ascii="Arial" w:hAnsi="Arial" w:cs="Arial"/>
          <w:b/>
          <w:sz w:val="20"/>
          <w:szCs w:val="20"/>
          <w:lang w:val="en-GB"/>
        </w:rPr>
      </w:pPr>
    </w:p>
    <w:p w14:paraId="648D374D" w14:textId="0B2B86E4" w:rsidR="00593CB0" w:rsidRDefault="00593CB0" w:rsidP="00060B51">
      <w:pPr>
        <w:pStyle w:val="NoParagraphStyle"/>
        <w:suppressAutoHyphens/>
        <w:jc w:val="both"/>
        <w:rPr>
          <w:rStyle w:val="Hyperlink"/>
          <w:rFonts w:ascii="Arial" w:hAnsi="Arial" w:cs="Arial"/>
          <w:b/>
          <w:sz w:val="20"/>
          <w:szCs w:val="20"/>
          <w:lang w:val="en-GB"/>
        </w:rPr>
      </w:pPr>
    </w:p>
    <w:p w14:paraId="52851D15" w14:textId="77777777" w:rsidR="00593CB0" w:rsidRDefault="00593CB0" w:rsidP="00060B51">
      <w:pPr>
        <w:pStyle w:val="NoParagraphStyle"/>
        <w:suppressAutoHyphens/>
        <w:jc w:val="both"/>
        <w:rPr>
          <w:rStyle w:val="Hyperlink"/>
          <w:rFonts w:ascii="Arial" w:hAnsi="Arial" w:cs="Arial"/>
          <w:b/>
          <w:sz w:val="20"/>
          <w:szCs w:val="20"/>
          <w:lang w:val="en-GB"/>
        </w:rPr>
      </w:pPr>
    </w:p>
    <w:p w14:paraId="056D017C" w14:textId="77777777" w:rsidR="00593CB0" w:rsidRDefault="00593CB0" w:rsidP="00060B51">
      <w:pPr>
        <w:pStyle w:val="NoParagraphStyle"/>
        <w:suppressAutoHyphens/>
        <w:jc w:val="both"/>
        <w:rPr>
          <w:rStyle w:val="Hyperlink"/>
          <w:rFonts w:ascii="Arial" w:hAnsi="Arial" w:cs="Arial"/>
          <w:b/>
          <w:sz w:val="20"/>
          <w:szCs w:val="20"/>
          <w:lang w:val="en-GB"/>
        </w:rPr>
      </w:pPr>
    </w:p>
    <w:p w14:paraId="12EE94F8" w14:textId="77777777" w:rsidR="00593CB0" w:rsidRDefault="00593CB0" w:rsidP="00060B51">
      <w:pPr>
        <w:pStyle w:val="NoParagraphStyle"/>
        <w:suppressAutoHyphens/>
        <w:jc w:val="both"/>
        <w:rPr>
          <w:rStyle w:val="Hyperlink"/>
          <w:rFonts w:ascii="Arial" w:hAnsi="Arial" w:cs="Arial"/>
          <w:b/>
          <w:sz w:val="20"/>
          <w:szCs w:val="20"/>
          <w:lang w:val="en-GB"/>
        </w:rPr>
      </w:pPr>
    </w:p>
    <w:p w14:paraId="530568C8" w14:textId="77777777" w:rsidR="00593CB0" w:rsidRDefault="00593CB0" w:rsidP="00060B51">
      <w:pPr>
        <w:pStyle w:val="NoParagraphStyle"/>
        <w:suppressAutoHyphens/>
        <w:jc w:val="both"/>
        <w:rPr>
          <w:rStyle w:val="Hyperlink"/>
          <w:rFonts w:ascii="Arial" w:hAnsi="Arial" w:cs="Arial"/>
          <w:b/>
          <w:sz w:val="20"/>
          <w:szCs w:val="20"/>
          <w:lang w:val="en-GB"/>
        </w:rPr>
      </w:pPr>
    </w:p>
    <w:p w14:paraId="1DA3C07D" w14:textId="4EAA3312" w:rsidR="00593CB0" w:rsidRDefault="00593CB0" w:rsidP="00060B51">
      <w:pPr>
        <w:pStyle w:val="NoParagraphStyle"/>
        <w:suppressAutoHyphens/>
        <w:jc w:val="both"/>
        <w:rPr>
          <w:rStyle w:val="Hyperlink"/>
          <w:rFonts w:ascii="Arial" w:hAnsi="Arial" w:cs="Arial"/>
          <w:b/>
          <w:sz w:val="20"/>
          <w:szCs w:val="20"/>
          <w:lang w:val="en-GB"/>
        </w:rPr>
      </w:pPr>
    </w:p>
    <w:p w14:paraId="0A426C03" w14:textId="77777777" w:rsidR="00593CB0" w:rsidRDefault="00593CB0" w:rsidP="00060B51">
      <w:pPr>
        <w:pStyle w:val="NoParagraphStyle"/>
        <w:suppressAutoHyphens/>
        <w:jc w:val="both"/>
        <w:rPr>
          <w:rStyle w:val="Hyperlink"/>
          <w:rFonts w:ascii="Arial" w:hAnsi="Arial" w:cs="Arial"/>
          <w:b/>
          <w:sz w:val="20"/>
          <w:szCs w:val="20"/>
          <w:lang w:val="en-GB"/>
        </w:rPr>
      </w:pPr>
    </w:p>
    <w:p w14:paraId="0DC0CE3D" w14:textId="77777777" w:rsidR="00593CB0" w:rsidRDefault="00593CB0" w:rsidP="00060B51">
      <w:pPr>
        <w:pStyle w:val="NoParagraphStyle"/>
        <w:suppressAutoHyphens/>
        <w:jc w:val="both"/>
        <w:rPr>
          <w:rStyle w:val="Hyperlink"/>
          <w:rFonts w:ascii="Arial" w:hAnsi="Arial" w:cs="Arial"/>
          <w:b/>
          <w:sz w:val="20"/>
          <w:szCs w:val="20"/>
          <w:lang w:val="en-GB"/>
        </w:rPr>
      </w:pPr>
    </w:p>
    <w:p w14:paraId="09925411" w14:textId="77777777" w:rsidR="00593CB0" w:rsidRDefault="00593CB0" w:rsidP="00060B51">
      <w:pPr>
        <w:pStyle w:val="NoParagraphStyle"/>
        <w:suppressAutoHyphens/>
        <w:jc w:val="both"/>
        <w:rPr>
          <w:rStyle w:val="Hyperlink"/>
          <w:rFonts w:ascii="Arial" w:hAnsi="Arial" w:cs="Arial"/>
          <w:b/>
          <w:sz w:val="20"/>
          <w:szCs w:val="20"/>
          <w:lang w:val="en-GB"/>
        </w:rPr>
      </w:pPr>
    </w:p>
    <w:p w14:paraId="6C47BFF3" w14:textId="2558C26D" w:rsidR="00593CB0" w:rsidRDefault="00593CB0" w:rsidP="00060B51">
      <w:pPr>
        <w:pStyle w:val="NoParagraphStyle"/>
        <w:suppressAutoHyphens/>
        <w:jc w:val="both"/>
        <w:rPr>
          <w:rStyle w:val="Hyperlink"/>
          <w:rFonts w:ascii="Arial" w:hAnsi="Arial" w:cs="Arial"/>
          <w:b/>
          <w:sz w:val="20"/>
          <w:szCs w:val="20"/>
          <w:lang w:val="en-GB"/>
        </w:rPr>
      </w:pPr>
    </w:p>
    <w:p w14:paraId="4A94CDFE" w14:textId="77777777" w:rsidR="00593CB0" w:rsidRDefault="00593CB0" w:rsidP="00060B51">
      <w:pPr>
        <w:pStyle w:val="NoParagraphStyle"/>
        <w:suppressAutoHyphens/>
        <w:jc w:val="both"/>
        <w:rPr>
          <w:rStyle w:val="Hyperlink"/>
          <w:rFonts w:ascii="Arial" w:hAnsi="Arial" w:cs="Arial"/>
          <w:b/>
          <w:sz w:val="20"/>
          <w:szCs w:val="20"/>
          <w:lang w:val="en-GB"/>
        </w:rPr>
      </w:pPr>
    </w:p>
    <w:p w14:paraId="66CDD479" w14:textId="77777777" w:rsidR="00593CB0" w:rsidRDefault="00593CB0" w:rsidP="00060B51">
      <w:pPr>
        <w:pStyle w:val="NoParagraphStyle"/>
        <w:suppressAutoHyphens/>
        <w:jc w:val="both"/>
        <w:rPr>
          <w:rStyle w:val="Hyperlink"/>
          <w:rFonts w:ascii="Arial" w:hAnsi="Arial" w:cs="Arial"/>
          <w:b/>
          <w:sz w:val="20"/>
          <w:szCs w:val="20"/>
          <w:lang w:val="en-GB"/>
        </w:rPr>
      </w:pPr>
    </w:p>
    <w:p w14:paraId="6D8524F4" w14:textId="77777777" w:rsidR="00593CB0" w:rsidRDefault="00593CB0" w:rsidP="00060B51">
      <w:pPr>
        <w:pStyle w:val="NoParagraphStyle"/>
        <w:suppressAutoHyphens/>
        <w:jc w:val="both"/>
        <w:rPr>
          <w:rStyle w:val="Hyperlink"/>
          <w:rFonts w:ascii="Arial" w:hAnsi="Arial" w:cs="Arial"/>
          <w:b/>
          <w:sz w:val="20"/>
          <w:szCs w:val="20"/>
          <w:lang w:val="en-GB"/>
        </w:rPr>
      </w:pPr>
    </w:p>
    <w:p w14:paraId="78B51D54" w14:textId="5314C3CD" w:rsidR="00593CB0" w:rsidRDefault="00593CB0" w:rsidP="00060B51">
      <w:pPr>
        <w:pStyle w:val="NoParagraphStyle"/>
        <w:suppressAutoHyphens/>
        <w:jc w:val="both"/>
        <w:rPr>
          <w:rStyle w:val="Hyperlink"/>
          <w:rFonts w:ascii="Arial" w:hAnsi="Arial" w:cs="Arial"/>
          <w:b/>
          <w:sz w:val="20"/>
          <w:szCs w:val="20"/>
          <w:lang w:val="en-GB"/>
        </w:rPr>
      </w:pPr>
    </w:p>
    <w:p w14:paraId="5EA54F8E" w14:textId="77777777" w:rsidR="00593CB0" w:rsidRDefault="00593CB0" w:rsidP="00060B51">
      <w:pPr>
        <w:pStyle w:val="NoParagraphStyle"/>
        <w:suppressAutoHyphens/>
        <w:jc w:val="both"/>
        <w:rPr>
          <w:rStyle w:val="Hyperlink"/>
          <w:rFonts w:ascii="Arial" w:hAnsi="Arial" w:cs="Arial"/>
          <w:b/>
          <w:sz w:val="20"/>
          <w:szCs w:val="20"/>
          <w:lang w:val="en-GB"/>
        </w:rPr>
      </w:pPr>
    </w:p>
    <w:p w14:paraId="52FA519B" w14:textId="77777777" w:rsidR="00593CB0" w:rsidRDefault="00593CB0" w:rsidP="00060B51">
      <w:pPr>
        <w:pStyle w:val="NoParagraphStyle"/>
        <w:suppressAutoHyphens/>
        <w:jc w:val="both"/>
        <w:rPr>
          <w:rStyle w:val="Hyperlink"/>
          <w:rFonts w:ascii="Arial" w:hAnsi="Arial" w:cs="Arial"/>
          <w:b/>
          <w:sz w:val="20"/>
          <w:szCs w:val="20"/>
          <w:lang w:val="en-GB"/>
        </w:rPr>
      </w:pPr>
    </w:p>
    <w:p w14:paraId="36EF2FCB" w14:textId="77777777" w:rsidR="00593CB0" w:rsidRDefault="00593CB0" w:rsidP="00060B51">
      <w:pPr>
        <w:pStyle w:val="NoParagraphStyle"/>
        <w:suppressAutoHyphens/>
        <w:jc w:val="both"/>
        <w:rPr>
          <w:rStyle w:val="Hyperlink"/>
          <w:rFonts w:ascii="Arial" w:hAnsi="Arial" w:cs="Arial"/>
          <w:b/>
          <w:sz w:val="20"/>
          <w:szCs w:val="20"/>
          <w:lang w:val="en-GB"/>
        </w:rPr>
      </w:pPr>
    </w:p>
    <w:p w14:paraId="32BC88DD" w14:textId="4A5392E0" w:rsidR="00060B51" w:rsidRPr="00060B51" w:rsidRDefault="00060B51" w:rsidP="00060B51">
      <w:pPr>
        <w:pStyle w:val="NoParagraphStyle"/>
        <w:suppressAutoHyphens/>
        <w:jc w:val="both"/>
        <w:rPr>
          <w:rStyle w:val="Hyperlink"/>
          <w:rFonts w:ascii="Arial" w:hAnsi="Arial" w:cs="Arial"/>
          <w:b/>
          <w:sz w:val="20"/>
          <w:szCs w:val="20"/>
          <w:lang w:val="en-GB"/>
        </w:rPr>
      </w:pPr>
    </w:p>
    <w:p w14:paraId="05EFD134" w14:textId="32FFE7AE" w:rsidR="006B4537" w:rsidRDefault="00593CB0" w:rsidP="002D3551">
      <w:pPr>
        <w:autoSpaceDE w:val="0"/>
        <w:autoSpaceDN w:val="0"/>
        <w:adjustRightInd w:val="0"/>
        <w:spacing w:after="0" w:line="288" w:lineRule="auto"/>
        <w:jc w:val="both"/>
        <w:textAlignment w:val="center"/>
        <w:rPr>
          <w:rFonts w:ascii="Arial" w:hAnsi="Arial" w:cs="Arial"/>
          <w:b/>
          <w:color w:val="70AD47" w:themeColor="accent6"/>
          <w:sz w:val="28"/>
          <w:szCs w:val="28"/>
        </w:rPr>
      </w:pPr>
      <w:ins w:id="5" w:author="Alex Simkins" w:date="2022-11-30T15:58:00Z">
        <w:r>
          <w:rPr>
            <w:noProof/>
          </w:rPr>
          <w:lastRenderedPageBreak/>
          <w:drawing>
            <wp:anchor distT="0" distB="0" distL="114300" distR="114300" simplePos="0" relativeHeight="251716608" behindDoc="0" locked="0" layoutInCell="1" allowOverlap="1" wp14:anchorId="45CC0914" wp14:editId="6C92ECC9">
              <wp:simplePos x="0" y="0"/>
              <wp:positionH relativeFrom="margin">
                <wp:align>center</wp:align>
              </wp:positionH>
              <wp:positionV relativeFrom="paragraph">
                <wp:posOffset>167005</wp:posOffset>
              </wp:positionV>
              <wp:extent cx="3895725" cy="4943475"/>
              <wp:effectExtent l="0" t="0" r="9525" b="9525"/>
              <wp:wrapTopAndBottom/>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95725" cy="4943475"/>
                      </a:xfrm>
                      <a:prstGeom prst="rect">
                        <a:avLst/>
                      </a:prstGeom>
                    </pic:spPr>
                  </pic:pic>
                </a:graphicData>
              </a:graphic>
            </wp:anchor>
          </w:drawing>
        </w:r>
      </w:ins>
    </w:p>
    <w:p w14:paraId="1F67F189" w14:textId="127F26CB" w:rsidR="00E44CA5" w:rsidRDefault="00E44CA5" w:rsidP="002D3551">
      <w:pPr>
        <w:autoSpaceDE w:val="0"/>
        <w:autoSpaceDN w:val="0"/>
        <w:adjustRightInd w:val="0"/>
        <w:spacing w:after="0" w:line="288" w:lineRule="auto"/>
        <w:jc w:val="both"/>
        <w:textAlignment w:val="center"/>
        <w:rPr>
          <w:rFonts w:ascii="Arial" w:hAnsi="Arial" w:cs="Arial"/>
          <w:b/>
          <w:color w:val="70AD47" w:themeColor="accent6"/>
          <w:sz w:val="28"/>
          <w:szCs w:val="28"/>
        </w:rPr>
      </w:pPr>
    </w:p>
    <w:p w14:paraId="36BB0FD3" w14:textId="4D277133" w:rsidR="006B49BD" w:rsidRPr="00DC5F34" w:rsidRDefault="006B49BD" w:rsidP="008F19BC">
      <w:pPr>
        <w:rPr>
          <w:rFonts w:asciiTheme="majorHAnsi" w:eastAsiaTheme="majorEastAsia" w:hAnsiTheme="majorHAnsi" w:cstheme="majorHAnsi"/>
          <w:b/>
          <w:bCs/>
          <w:color w:val="70AD47" w:themeColor="accent6"/>
          <w:sz w:val="32"/>
          <w:szCs w:val="32"/>
        </w:rPr>
      </w:pPr>
      <w:bookmarkStart w:id="6" w:name="_Toc195605460"/>
      <w:r w:rsidRPr="00DC5F34">
        <w:rPr>
          <w:rFonts w:ascii="Nunito Sans" w:hAnsi="Nunito Sans" w:cstheme="majorHAnsi"/>
          <w:b/>
          <w:bCs/>
          <w:color w:val="1E9D8B"/>
          <w:sz w:val="32"/>
          <w:szCs w:val="32"/>
        </w:rPr>
        <w:t xml:space="preserve">Residents </w:t>
      </w:r>
      <w:r w:rsidR="00DC5F34" w:rsidRPr="00DC5F34">
        <w:rPr>
          <w:rFonts w:ascii="Nunito Sans" w:hAnsi="Nunito Sans" w:cstheme="majorHAnsi"/>
          <w:b/>
          <w:bCs/>
          <w:color w:val="1E9D8B"/>
          <w:sz w:val="32"/>
          <w:szCs w:val="32"/>
        </w:rPr>
        <w:t>A</w:t>
      </w:r>
      <w:r w:rsidRPr="00DC5F34">
        <w:rPr>
          <w:rFonts w:ascii="Nunito Sans" w:hAnsi="Nunito Sans" w:cstheme="majorHAnsi"/>
          <w:b/>
          <w:bCs/>
          <w:color w:val="1E9D8B"/>
          <w:sz w:val="32"/>
          <w:szCs w:val="32"/>
        </w:rPr>
        <w:t>ssociation</w:t>
      </w:r>
      <w:bookmarkEnd w:id="6"/>
      <w:r w:rsidRPr="00DC5F34">
        <w:rPr>
          <w:rFonts w:ascii="Nunito Sans" w:hAnsi="Nunito Sans" w:cstheme="majorHAnsi"/>
          <w:b/>
          <w:bCs/>
          <w:color w:val="70AD47" w:themeColor="accent6"/>
          <w:sz w:val="32"/>
          <w:szCs w:val="32"/>
        </w:rPr>
        <w:tab/>
      </w:r>
    </w:p>
    <w:p w14:paraId="415AE80B" w14:textId="77777777" w:rsidR="006B49BD" w:rsidRDefault="006B49BD" w:rsidP="008F19BC">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As a responsible landlord, we want to ensure we support and actively engage with all our residents from the moment they move in. We believe that we are a better landlord if we are challenged, and we will support residents if they wish to set up a Tenant and Residents Association (TRA), ensuring it is representative of all those living at Lampton Parkside and that they are independent of us, feel empowered and able to make strong decisions that are for the majority.</w:t>
      </w:r>
    </w:p>
    <w:p w14:paraId="5F53AA98" w14:textId="77777777" w:rsidR="009100B2" w:rsidRDefault="009100B2" w:rsidP="008F19BC">
      <w:pPr>
        <w:suppressAutoHyphens/>
        <w:autoSpaceDE w:val="0"/>
        <w:autoSpaceDN w:val="0"/>
        <w:adjustRightInd w:val="0"/>
        <w:jc w:val="both"/>
        <w:textAlignment w:val="center"/>
        <w:rPr>
          <w:rFonts w:ascii="Nunito Sans" w:hAnsi="Nunito Sans" w:cs="Arial"/>
          <w:sz w:val="22"/>
          <w:szCs w:val="22"/>
        </w:rPr>
      </w:pPr>
    </w:p>
    <w:p w14:paraId="38071ADC" w14:textId="77777777" w:rsidR="009100B2" w:rsidRDefault="009100B2" w:rsidP="008F19BC">
      <w:pPr>
        <w:suppressAutoHyphens/>
        <w:autoSpaceDE w:val="0"/>
        <w:autoSpaceDN w:val="0"/>
        <w:adjustRightInd w:val="0"/>
        <w:jc w:val="both"/>
        <w:textAlignment w:val="center"/>
        <w:rPr>
          <w:rFonts w:ascii="Nunito Sans" w:hAnsi="Nunito Sans" w:cs="Arial"/>
          <w:sz w:val="22"/>
          <w:szCs w:val="22"/>
        </w:rPr>
      </w:pPr>
    </w:p>
    <w:p w14:paraId="1E6E71D6" w14:textId="599F765D" w:rsidR="006B49BD" w:rsidRPr="00DC5F34" w:rsidRDefault="006B49BD" w:rsidP="00B57C34">
      <w:pPr>
        <w:pStyle w:val="Heading1"/>
        <w:spacing w:before="160" w:after="40"/>
        <w:jc w:val="both"/>
        <w:rPr>
          <w:rFonts w:ascii="Nunito Sans" w:hAnsi="Nunito Sans"/>
          <w:b/>
          <w:bCs/>
          <w:color w:val="1E9D8B"/>
          <w:sz w:val="56"/>
          <w:szCs w:val="56"/>
        </w:rPr>
      </w:pPr>
      <w:bookmarkStart w:id="7" w:name="_Toc195605461"/>
      <w:r w:rsidRPr="00DC5F34">
        <w:rPr>
          <w:rFonts w:ascii="Nunito Sans" w:hAnsi="Nunito Sans"/>
          <w:b/>
          <w:bCs/>
          <w:color w:val="1E9D8B"/>
          <w:sz w:val="56"/>
          <w:szCs w:val="56"/>
        </w:rPr>
        <w:lastRenderedPageBreak/>
        <w:t>Estate management</w:t>
      </w:r>
      <w:bookmarkEnd w:id="7"/>
    </w:p>
    <w:p w14:paraId="5AED9D18" w14:textId="77777777" w:rsidR="00DC5F34" w:rsidRDefault="006B49BD" w:rsidP="00B57C34">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The first point of contact for residents if you have any questions or queries regarding any aspects of site is the concierge’s office in on the Ground Floor of Braunton Court</w:t>
      </w:r>
      <w:r w:rsidR="00DC5F34">
        <w:rPr>
          <w:rFonts w:ascii="Nunito Sans" w:hAnsi="Nunito Sans" w:cs="Arial"/>
          <w:sz w:val="22"/>
          <w:szCs w:val="22"/>
        </w:rPr>
        <w:t xml:space="preserve">. </w:t>
      </w:r>
      <w:r w:rsidRPr="00DC5F34">
        <w:rPr>
          <w:rFonts w:ascii="Nunito Sans" w:hAnsi="Nunito Sans" w:cs="Arial"/>
          <w:sz w:val="22"/>
          <w:szCs w:val="22"/>
        </w:rPr>
        <w:t>The concierge will work from 8am to 8pm, 7 days a week from this location.</w:t>
      </w:r>
    </w:p>
    <w:p w14:paraId="35404E48" w14:textId="558B4547" w:rsidR="006B49BD" w:rsidRPr="00DC5F34" w:rsidRDefault="006B49BD" w:rsidP="00B57C34">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We also have an Estate Management Team (LPEMT). The Estate Operations Manager will be based within the Management Office and if you have any questions regarding the site they will be able to point you in the right direction.</w:t>
      </w:r>
    </w:p>
    <w:p w14:paraId="7F07E3F6" w14:textId="77777777" w:rsidR="006B49BD" w:rsidRDefault="006B49BD" w:rsidP="00B57C34">
      <w:pPr>
        <w:jc w:val="both"/>
        <w:rPr>
          <w:rFonts w:ascii="Nunito Sans" w:hAnsi="Nunito Sans" w:cs="Arial"/>
          <w:sz w:val="22"/>
          <w:szCs w:val="22"/>
        </w:rPr>
      </w:pPr>
      <w:r w:rsidRPr="00DC5F34">
        <w:rPr>
          <w:rFonts w:ascii="Nunito Sans" w:hAnsi="Nunito Sans" w:cs="Arial"/>
          <w:sz w:val="22"/>
          <w:szCs w:val="22"/>
        </w:rPr>
        <w:t>The Concierge will also be carrying out inspections of the communal areas from time to time.</w:t>
      </w:r>
    </w:p>
    <w:p w14:paraId="533DC730" w14:textId="77777777" w:rsidR="00DC5F34" w:rsidRPr="00DC5F34" w:rsidRDefault="00DC5F34" w:rsidP="00B57C34">
      <w:pPr>
        <w:jc w:val="both"/>
        <w:rPr>
          <w:rFonts w:ascii="Nunito Sans" w:hAnsi="Nunito Sans" w:cs="Arial"/>
          <w:sz w:val="22"/>
          <w:szCs w:val="22"/>
        </w:rPr>
      </w:pPr>
    </w:p>
    <w:p w14:paraId="520C7D3C" w14:textId="040F566E" w:rsidR="006B49BD" w:rsidRPr="00DC5F34" w:rsidRDefault="006B49BD" w:rsidP="00B57C34">
      <w:pPr>
        <w:pStyle w:val="Heading2"/>
        <w:jc w:val="both"/>
        <w:rPr>
          <w:rFonts w:ascii="Nunito Sans" w:hAnsi="Nunito Sans" w:cstheme="majorHAnsi"/>
          <w:b/>
          <w:bCs/>
          <w:color w:val="1E9D8B"/>
        </w:rPr>
      </w:pPr>
      <w:bookmarkStart w:id="8" w:name="_Toc122525089"/>
      <w:bookmarkStart w:id="9" w:name="_Toc195605462"/>
      <w:r w:rsidRPr="00DC5F34">
        <w:rPr>
          <w:rFonts w:ascii="Nunito Sans" w:hAnsi="Nunito Sans" w:cstheme="majorHAnsi"/>
          <w:b/>
          <w:bCs/>
          <w:color w:val="1E9D8B"/>
        </w:rPr>
        <w:t>Post and deliveries</w:t>
      </w:r>
      <w:bookmarkEnd w:id="8"/>
      <w:bookmarkEnd w:id="9"/>
    </w:p>
    <w:p w14:paraId="16188A45" w14:textId="65FC6D21" w:rsidR="006B49BD" w:rsidRPr="00DC5F34" w:rsidRDefault="006B49BD" w:rsidP="00B57C34">
      <w:pPr>
        <w:suppressAutoHyphens/>
        <w:autoSpaceDE w:val="0"/>
        <w:autoSpaceDN w:val="0"/>
        <w:adjustRightInd w:val="0"/>
        <w:jc w:val="both"/>
        <w:textAlignment w:val="center"/>
        <w:rPr>
          <w:rFonts w:ascii="Nunito Sans" w:hAnsi="Nunito Sans" w:cs="Arial"/>
          <w:i/>
          <w:sz w:val="22"/>
          <w:szCs w:val="22"/>
        </w:rPr>
      </w:pPr>
      <w:r w:rsidRPr="00DC5F34">
        <w:rPr>
          <w:rFonts w:ascii="Nunito Sans" w:hAnsi="Nunito Sans" w:cs="Arial"/>
          <w:sz w:val="22"/>
          <w:szCs w:val="22"/>
        </w:rPr>
        <w:t>The post box for</w:t>
      </w:r>
      <w:r w:rsidR="00501F9C">
        <w:rPr>
          <w:rFonts w:ascii="Nunito Sans" w:hAnsi="Nunito Sans" w:cs="Arial"/>
          <w:sz w:val="22"/>
          <w:szCs w:val="22"/>
        </w:rPr>
        <w:t xml:space="preserve"> your</w:t>
      </w:r>
      <w:r w:rsidRPr="00DC5F34">
        <w:rPr>
          <w:rFonts w:ascii="Nunito Sans" w:hAnsi="Nunito Sans" w:cs="Arial"/>
          <w:sz w:val="22"/>
          <w:szCs w:val="22"/>
        </w:rPr>
        <w:t xml:space="preserve"> apartment</w:t>
      </w:r>
      <w:r w:rsidR="00501F9C">
        <w:rPr>
          <w:rFonts w:ascii="Nunito Sans" w:hAnsi="Nunito Sans" w:cs="Arial"/>
          <w:sz w:val="22"/>
          <w:szCs w:val="22"/>
        </w:rPr>
        <w:t xml:space="preserve"> is in your front door.</w:t>
      </w:r>
    </w:p>
    <w:p w14:paraId="4DAC44F1" w14:textId="77178966" w:rsidR="006B49BD" w:rsidRPr="00DC5F34" w:rsidRDefault="006B49BD" w:rsidP="00B57C34">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 xml:space="preserve">Royal mail postal service delivers once a day, Monday to Saturday excluding bank holidays.  </w:t>
      </w:r>
    </w:p>
    <w:p w14:paraId="64DDA04C" w14:textId="77777777" w:rsidR="006B49BD" w:rsidRPr="00DC5F34" w:rsidRDefault="006B49BD" w:rsidP="00B57C34">
      <w:pPr>
        <w:jc w:val="both"/>
        <w:rPr>
          <w:rFonts w:ascii="Nunito Sans" w:hAnsi="Nunito Sans" w:cs="Arial"/>
          <w:sz w:val="22"/>
          <w:szCs w:val="22"/>
        </w:rPr>
      </w:pPr>
      <w:r w:rsidRPr="00DC5F34">
        <w:rPr>
          <w:rFonts w:ascii="Nunito Sans" w:hAnsi="Nunito Sans" w:cs="Arial"/>
          <w:sz w:val="22"/>
          <w:szCs w:val="22"/>
        </w:rPr>
        <w:t>Any parcels for residents will be taken at the Concierge desk if the courier is unable to deliver to your front door. The parcel will then be kept for your collection. We do not take any responsibility for any items in our storage.</w:t>
      </w:r>
    </w:p>
    <w:p w14:paraId="424FBA92" w14:textId="68B07590" w:rsidR="006B49BD" w:rsidRPr="00DC5F34" w:rsidRDefault="006B49BD" w:rsidP="00B57C34">
      <w:pPr>
        <w:suppressAutoHyphens/>
        <w:autoSpaceDE w:val="0"/>
        <w:autoSpaceDN w:val="0"/>
        <w:adjustRightInd w:val="0"/>
        <w:jc w:val="both"/>
        <w:textAlignment w:val="center"/>
        <w:rPr>
          <w:rFonts w:ascii="Nunito Sans" w:hAnsi="Nunito Sans" w:cs="Arial"/>
          <w:b/>
          <w:sz w:val="22"/>
          <w:szCs w:val="22"/>
        </w:rPr>
      </w:pPr>
      <w:r w:rsidRPr="00DC5F34">
        <w:rPr>
          <w:rFonts w:ascii="Nunito Sans" w:hAnsi="Nunito Sans" w:cs="Arial"/>
          <w:b/>
          <w:sz w:val="22"/>
          <w:szCs w:val="22"/>
        </w:rPr>
        <w:t xml:space="preserve">Please note we do not hold grocery or take-away deliveries. </w:t>
      </w:r>
    </w:p>
    <w:p w14:paraId="52C5F4BA" w14:textId="36529665" w:rsidR="006B49BD" w:rsidRPr="00DC5F34" w:rsidRDefault="006B49BD" w:rsidP="00B57C34">
      <w:pPr>
        <w:suppressAutoHyphens/>
        <w:autoSpaceDE w:val="0"/>
        <w:autoSpaceDN w:val="0"/>
        <w:adjustRightInd w:val="0"/>
        <w:jc w:val="both"/>
        <w:textAlignment w:val="center"/>
        <w:rPr>
          <w:rFonts w:ascii="Nunito Sans" w:hAnsi="Nunito Sans" w:cs="Arial"/>
          <w:bCs/>
          <w:sz w:val="22"/>
          <w:szCs w:val="22"/>
        </w:rPr>
      </w:pPr>
      <w:r w:rsidRPr="00DC5F34">
        <w:rPr>
          <w:rFonts w:ascii="Nunito Sans" w:hAnsi="Nunito Sans" w:cs="Arial"/>
          <w:bCs/>
          <w:sz w:val="22"/>
          <w:szCs w:val="22"/>
        </w:rPr>
        <w:t>For grocery deliveries you will need to arrange directly to meet them outside your block</w:t>
      </w:r>
      <w:r w:rsidR="00AB76CF">
        <w:rPr>
          <w:rFonts w:ascii="Nunito Sans" w:hAnsi="Nunito Sans" w:cs="Arial"/>
          <w:bCs/>
          <w:sz w:val="22"/>
          <w:szCs w:val="22"/>
        </w:rPr>
        <w:t>.</w:t>
      </w:r>
      <w:r w:rsidR="00FD282C">
        <w:rPr>
          <w:rFonts w:ascii="Nunito Sans" w:hAnsi="Nunito Sans" w:cs="Arial"/>
          <w:bCs/>
          <w:sz w:val="22"/>
          <w:szCs w:val="22"/>
        </w:rPr>
        <w:t xml:space="preserve"> </w:t>
      </w:r>
      <w:r w:rsidRPr="00DC5F34">
        <w:rPr>
          <w:rFonts w:ascii="Nunito Sans" w:hAnsi="Nunito Sans" w:cs="Arial"/>
          <w:bCs/>
          <w:sz w:val="22"/>
          <w:szCs w:val="22"/>
        </w:rPr>
        <w:t>For take-aways you will need to meet them outside the entrance to site as they will not be permitted past the entrance until the site is fully open.</w:t>
      </w:r>
    </w:p>
    <w:p w14:paraId="34D51225" w14:textId="77777777" w:rsidR="006B49BD" w:rsidRPr="00DC5F34" w:rsidRDefault="006B49BD" w:rsidP="00B57C34">
      <w:pPr>
        <w:autoSpaceDE w:val="0"/>
        <w:autoSpaceDN w:val="0"/>
        <w:adjustRightInd w:val="0"/>
        <w:jc w:val="both"/>
        <w:textAlignment w:val="center"/>
        <w:rPr>
          <w:rFonts w:ascii="Nunito Sans" w:hAnsi="Nunito Sans" w:cs="Arial"/>
          <w:b/>
          <w:color w:val="70AD47" w:themeColor="accent6"/>
          <w:sz w:val="22"/>
          <w:szCs w:val="22"/>
        </w:rPr>
      </w:pPr>
    </w:p>
    <w:p w14:paraId="03F10062" w14:textId="77777777" w:rsidR="006B49BD" w:rsidRPr="00DC5F34" w:rsidRDefault="006B49BD" w:rsidP="00B57C34">
      <w:pPr>
        <w:pStyle w:val="Heading2"/>
        <w:jc w:val="both"/>
        <w:rPr>
          <w:rFonts w:ascii="Nunito Sans" w:hAnsi="Nunito Sans" w:cstheme="majorHAnsi"/>
          <w:b/>
          <w:bCs/>
          <w:color w:val="1E9D8B"/>
        </w:rPr>
      </w:pPr>
      <w:bookmarkStart w:id="10" w:name="_Toc195605463"/>
      <w:r w:rsidRPr="00DC5F34">
        <w:rPr>
          <w:rFonts w:ascii="Nunito Sans" w:hAnsi="Nunito Sans" w:cstheme="majorHAnsi"/>
          <w:b/>
          <w:bCs/>
          <w:color w:val="1E9D8B"/>
        </w:rPr>
        <w:t>Parking</w:t>
      </w:r>
      <w:bookmarkEnd w:id="10"/>
    </w:p>
    <w:p w14:paraId="66F42324" w14:textId="3EF50EFB" w:rsidR="009C1EF8" w:rsidRPr="00DC5F34" w:rsidRDefault="006B49BD" w:rsidP="00B57C34">
      <w:pPr>
        <w:suppressAutoHyphens/>
        <w:autoSpaceDE w:val="0"/>
        <w:autoSpaceDN w:val="0"/>
        <w:adjustRightInd w:val="0"/>
        <w:jc w:val="both"/>
        <w:textAlignment w:val="center"/>
        <w:rPr>
          <w:rFonts w:ascii="Nunito Sans" w:hAnsi="Nunito Sans" w:cs="Arial"/>
          <w:iCs/>
          <w:sz w:val="22"/>
          <w:szCs w:val="22"/>
        </w:rPr>
      </w:pPr>
      <w:r w:rsidRPr="00DC5F34">
        <w:rPr>
          <w:rFonts w:ascii="Nunito Sans" w:hAnsi="Nunito Sans" w:cs="Arial"/>
          <w:iCs/>
          <w:sz w:val="22"/>
          <w:szCs w:val="22"/>
        </w:rPr>
        <w:t>We would like to confirm the scheme does not have visitor parking facilities. With the introduction of a new parking management company and the ANPR cameras, we would like to emphasize that there are no visitors' parking facilities on site. This means unless you have a contractor visiting you (please contact us in advance or direct them to contact the Concierge when they arrive on site at </w:t>
      </w:r>
      <w:hyperlink r:id="rId34" w:tgtFrame="_blank" w:tooltip="mailto:lamptonparkside@nhg.org.uk" w:history="1">
        <w:r w:rsidRPr="00DC5F34">
          <w:rPr>
            <w:rStyle w:val="Hyperlink"/>
            <w:rFonts w:ascii="Nunito Sans" w:hAnsi="Nunito Sans" w:cs="Arial"/>
            <w:b/>
            <w:bCs/>
            <w:iCs/>
            <w:color w:val="auto"/>
            <w:sz w:val="22"/>
            <w:szCs w:val="22"/>
          </w:rPr>
          <w:t>lamptonparkside@nhg.org.uk</w:t>
        </w:r>
      </w:hyperlink>
      <w:r w:rsidRPr="00DC5F34">
        <w:rPr>
          <w:rFonts w:ascii="Nunito Sans" w:hAnsi="Nunito Sans" w:cs="Arial"/>
          <w:iCs/>
          <w:sz w:val="22"/>
          <w:szCs w:val="22"/>
        </w:rPr>
        <w:t xml:space="preserve"> or in exceptional circumstances (health or other emergencies), we will be unable to provide visitors parking on site.</w:t>
      </w:r>
    </w:p>
    <w:p w14:paraId="1F99AB74" w14:textId="77777777" w:rsidR="006B49BD" w:rsidRPr="00DC5F34" w:rsidRDefault="006B49BD" w:rsidP="00B57C34">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t>Can visitors park on-site?</w:t>
      </w:r>
    </w:p>
    <w:p w14:paraId="4F2BDB60" w14:textId="5E43ED5E" w:rsidR="00281A76" w:rsidRPr="009C1EF8" w:rsidRDefault="006B49BD" w:rsidP="00B57C34">
      <w:pPr>
        <w:suppressAutoHyphens/>
        <w:autoSpaceDE w:val="0"/>
        <w:autoSpaceDN w:val="0"/>
        <w:adjustRightInd w:val="0"/>
        <w:jc w:val="both"/>
        <w:textAlignment w:val="center"/>
        <w:rPr>
          <w:rFonts w:ascii="Nunito Sans" w:hAnsi="Nunito Sans" w:cs="Arial"/>
          <w:iCs/>
          <w:sz w:val="22"/>
          <w:szCs w:val="22"/>
        </w:rPr>
      </w:pPr>
      <w:r w:rsidRPr="00281A76">
        <w:rPr>
          <w:rFonts w:ascii="Nunito Sans" w:hAnsi="Nunito Sans" w:cs="Arial"/>
          <w:iCs/>
          <w:sz w:val="22"/>
          <w:szCs w:val="22"/>
        </w:rPr>
        <w:t>No, there are no visitor parking facilities on-site. Exceptions are made only for contractors (with prior notice) and in exceptional circumstances, such as health emergencies.</w:t>
      </w:r>
    </w:p>
    <w:p w14:paraId="4815B508" w14:textId="77777777" w:rsidR="006B49BD" w:rsidRPr="00DC5F34" w:rsidRDefault="006B49BD" w:rsidP="00B57C34">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t>Who do I contact for more information?</w:t>
      </w:r>
    </w:p>
    <w:p w14:paraId="03CEC402" w14:textId="77777777" w:rsidR="006B49BD" w:rsidRDefault="006B49BD" w:rsidP="00B57C34">
      <w:pPr>
        <w:suppressAutoHyphens/>
        <w:autoSpaceDE w:val="0"/>
        <w:autoSpaceDN w:val="0"/>
        <w:adjustRightInd w:val="0"/>
        <w:jc w:val="both"/>
        <w:textAlignment w:val="center"/>
        <w:rPr>
          <w:rFonts w:ascii="Nunito Sans" w:hAnsi="Nunito Sans" w:cs="Arial"/>
          <w:iCs/>
          <w:sz w:val="22"/>
          <w:szCs w:val="22"/>
        </w:rPr>
      </w:pPr>
      <w:r w:rsidRPr="00281A76">
        <w:rPr>
          <w:rFonts w:ascii="Nunito Sans" w:hAnsi="Nunito Sans" w:cs="Arial"/>
          <w:iCs/>
          <w:sz w:val="22"/>
          <w:szCs w:val="22"/>
        </w:rPr>
        <w:t>For any further questions or concerns, please contact us at </w:t>
      </w:r>
      <w:hyperlink r:id="rId35" w:tgtFrame="_blank" w:tooltip="mailto:lamptonparkside@nhg.org.uk" w:history="1">
        <w:r w:rsidRPr="00281A76">
          <w:rPr>
            <w:rStyle w:val="Hyperlink"/>
            <w:rFonts w:ascii="Nunito Sans" w:hAnsi="Nunito Sans" w:cs="Arial"/>
            <w:b/>
            <w:bCs/>
            <w:iCs/>
            <w:sz w:val="22"/>
            <w:szCs w:val="22"/>
          </w:rPr>
          <w:t>lamptonparkside@nhg.org.uk</w:t>
        </w:r>
      </w:hyperlink>
      <w:r w:rsidRPr="00281A76">
        <w:rPr>
          <w:rFonts w:ascii="Nunito Sans" w:hAnsi="Nunito Sans" w:cs="Arial"/>
          <w:iCs/>
          <w:sz w:val="22"/>
          <w:szCs w:val="22"/>
        </w:rPr>
        <w:t>.</w:t>
      </w:r>
    </w:p>
    <w:p w14:paraId="731C3D0A" w14:textId="77777777" w:rsidR="007F42E7" w:rsidRPr="00281A76" w:rsidRDefault="007F42E7" w:rsidP="00281A76">
      <w:pPr>
        <w:suppressAutoHyphens/>
        <w:autoSpaceDE w:val="0"/>
        <w:autoSpaceDN w:val="0"/>
        <w:adjustRightInd w:val="0"/>
        <w:textAlignment w:val="center"/>
        <w:rPr>
          <w:rFonts w:ascii="Nunito Sans" w:hAnsi="Nunito Sans" w:cs="Arial"/>
          <w:iCs/>
          <w:sz w:val="22"/>
          <w:szCs w:val="22"/>
        </w:rPr>
      </w:pPr>
    </w:p>
    <w:p w14:paraId="2E423ADF" w14:textId="77777777" w:rsidR="006B49BD" w:rsidRPr="00DC5F34" w:rsidRDefault="006B49BD" w:rsidP="00B57C34">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lastRenderedPageBreak/>
        <w:t>What if I need to park temporarily for loading or unloading?</w:t>
      </w:r>
    </w:p>
    <w:p w14:paraId="3DD9550E" w14:textId="77777777" w:rsidR="006B49BD" w:rsidRPr="00281A76" w:rsidRDefault="006B49BD" w:rsidP="00B57C34">
      <w:pPr>
        <w:suppressAutoHyphens/>
        <w:autoSpaceDE w:val="0"/>
        <w:autoSpaceDN w:val="0"/>
        <w:adjustRightInd w:val="0"/>
        <w:jc w:val="both"/>
        <w:textAlignment w:val="center"/>
        <w:rPr>
          <w:rFonts w:ascii="Nunito Sans" w:hAnsi="Nunito Sans" w:cs="Arial"/>
          <w:iCs/>
          <w:sz w:val="22"/>
          <w:szCs w:val="22"/>
        </w:rPr>
      </w:pPr>
      <w:r w:rsidRPr="00281A76">
        <w:rPr>
          <w:rFonts w:ascii="Nunito Sans" w:hAnsi="Nunito Sans" w:cs="Arial"/>
          <w:iCs/>
          <w:sz w:val="22"/>
          <w:szCs w:val="22"/>
        </w:rPr>
        <w:t>You should contact the Concierge in advance to make arrangements for temporary parking for loading or unloading.</w:t>
      </w:r>
    </w:p>
    <w:p w14:paraId="55A0BDF8" w14:textId="77777777" w:rsidR="006B49BD" w:rsidRPr="00DC5F34" w:rsidRDefault="006B49BD" w:rsidP="00B57C34">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t>Are there any penalties for parking violations?</w:t>
      </w:r>
    </w:p>
    <w:p w14:paraId="12A4C2AA" w14:textId="77777777" w:rsidR="006B49BD" w:rsidRPr="00281A76" w:rsidRDefault="006B49BD" w:rsidP="00B57C34">
      <w:pPr>
        <w:suppressAutoHyphens/>
        <w:autoSpaceDE w:val="0"/>
        <w:autoSpaceDN w:val="0"/>
        <w:adjustRightInd w:val="0"/>
        <w:jc w:val="both"/>
        <w:textAlignment w:val="center"/>
        <w:rPr>
          <w:rFonts w:ascii="Nunito Sans" w:hAnsi="Nunito Sans" w:cs="Arial"/>
          <w:iCs/>
          <w:sz w:val="22"/>
          <w:szCs w:val="22"/>
        </w:rPr>
      </w:pPr>
      <w:r w:rsidRPr="00281A76">
        <w:rPr>
          <w:rFonts w:ascii="Nunito Sans" w:hAnsi="Nunito Sans" w:cs="Arial"/>
          <w:iCs/>
          <w:sz w:val="22"/>
          <w:szCs w:val="22"/>
        </w:rPr>
        <w:t>Yes, parking violations will result in penalty notices. It is important to follow the new signage and registration rules to avoid penalties.</w:t>
      </w:r>
    </w:p>
    <w:p w14:paraId="55CCB8FE" w14:textId="77777777" w:rsidR="006B49BD" w:rsidRPr="00DC5F34" w:rsidRDefault="006B49BD" w:rsidP="00B57C34">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t>How will the ANPR cameras be used?</w:t>
      </w:r>
    </w:p>
    <w:p w14:paraId="29E1BBD2" w14:textId="77777777" w:rsidR="006B49BD" w:rsidRPr="00281A76" w:rsidRDefault="006B49BD" w:rsidP="00B57C34">
      <w:pPr>
        <w:suppressAutoHyphens/>
        <w:autoSpaceDE w:val="0"/>
        <w:autoSpaceDN w:val="0"/>
        <w:adjustRightInd w:val="0"/>
        <w:jc w:val="both"/>
        <w:textAlignment w:val="center"/>
        <w:rPr>
          <w:rFonts w:ascii="Nunito Sans" w:hAnsi="Nunito Sans" w:cs="Arial"/>
          <w:iCs/>
          <w:sz w:val="22"/>
          <w:szCs w:val="22"/>
        </w:rPr>
      </w:pPr>
      <w:r w:rsidRPr="00281A76">
        <w:rPr>
          <w:rFonts w:ascii="Nunito Sans" w:hAnsi="Nunito Sans" w:cs="Arial"/>
          <w:iCs/>
          <w:sz w:val="22"/>
          <w:szCs w:val="22"/>
        </w:rPr>
        <w:t>The ANPR cameras will monitor and record vehicle movements in the monitored areas to ensure compliance with the new parking rules.</w:t>
      </w:r>
    </w:p>
    <w:p w14:paraId="53EF2F12" w14:textId="77777777" w:rsidR="006B49BD" w:rsidRPr="00DC5F34" w:rsidRDefault="006B49BD" w:rsidP="00B57C34">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t>What if I have a contractor or service provider visiting?</w:t>
      </w:r>
    </w:p>
    <w:p w14:paraId="19ED9FD5" w14:textId="77777777" w:rsidR="006B49BD" w:rsidRPr="00281A76" w:rsidRDefault="006B49BD" w:rsidP="00B57C34">
      <w:pPr>
        <w:suppressAutoHyphens/>
        <w:autoSpaceDE w:val="0"/>
        <w:autoSpaceDN w:val="0"/>
        <w:adjustRightInd w:val="0"/>
        <w:jc w:val="both"/>
        <w:textAlignment w:val="center"/>
        <w:rPr>
          <w:rFonts w:ascii="Nunito Sans" w:hAnsi="Nunito Sans" w:cs="Arial"/>
          <w:iCs/>
          <w:sz w:val="22"/>
          <w:szCs w:val="22"/>
        </w:rPr>
      </w:pPr>
      <w:r w:rsidRPr="00281A76">
        <w:rPr>
          <w:rFonts w:ascii="Nunito Sans" w:hAnsi="Nunito Sans" w:cs="Arial"/>
          <w:iCs/>
          <w:sz w:val="22"/>
          <w:szCs w:val="22"/>
        </w:rPr>
        <w:t>Contractors or service providers should contact the Concierge upon arrival, or you can notify us in advance to make necessary arrangements.</w:t>
      </w:r>
    </w:p>
    <w:p w14:paraId="1717D055" w14:textId="77777777" w:rsidR="00C0706A" w:rsidRPr="00DC5F34" w:rsidRDefault="00C0706A" w:rsidP="00B57C34">
      <w:pPr>
        <w:suppressAutoHyphens/>
        <w:autoSpaceDE w:val="0"/>
        <w:autoSpaceDN w:val="0"/>
        <w:adjustRightInd w:val="0"/>
        <w:jc w:val="both"/>
        <w:textAlignment w:val="center"/>
        <w:rPr>
          <w:rFonts w:ascii="Nunito Sans" w:hAnsi="Nunito Sans" w:cs="Arial"/>
          <w:color w:val="000000" w:themeColor="text1"/>
          <w:sz w:val="22"/>
          <w:szCs w:val="22"/>
        </w:rPr>
      </w:pPr>
    </w:p>
    <w:p w14:paraId="7A706866" w14:textId="31B7EFB1" w:rsidR="00A95A27" w:rsidRPr="00DC5F34" w:rsidRDefault="00923121" w:rsidP="00B57C34">
      <w:pPr>
        <w:pStyle w:val="Heading2"/>
        <w:jc w:val="both"/>
        <w:rPr>
          <w:rFonts w:ascii="Nunito Sans" w:hAnsi="Nunito Sans" w:cstheme="majorHAnsi"/>
          <w:b/>
          <w:bCs/>
          <w:color w:val="1E9D8B"/>
        </w:rPr>
      </w:pPr>
      <w:bookmarkStart w:id="11" w:name="_Toc195605464"/>
      <w:r w:rsidRPr="00DC5F34">
        <w:rPr>
          <w:rFonts w:ascii="Nunito Sans" w:hAnsi="Nunito Sans" w:cstheme="majorHAnsi"/>
          <w:b/>
          <w:bCs/>
          <w:color w:val="1E9D8B"/>
        </w:rPr>
        <w:t>Cycle storage</w:t>
      </w:r>
      <w:bookmarkEnd w:id="11"/>
    </w:p>
    <w:p w14:paraId="636A1608" w14:textId="0F7657B7" w:rsidR="005409BC" w:rsidRPr="00DC5F34" w:rsidRDefault="005409BC" w:rsidP="00B57C34">
      <w:pPr>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Cycle racks will be provided across the development</w:t>
      </w:r>
      <w:r w:rsidR="006B28E2">
        <w:rPr>
          <w:rFonts w:ascii="Nunito Sans" w:hAnsi="Nunito Sans" w:cs="Arial"/>
          <w:sz w:val="22"/>
          <w:szCs w:val="22"/>
        </w:rPr>
        <w:t xml:space="preserve"> for residents use.</w:t>
      </w:r>
    </w:p>
    <w:p w14:paraId="198AB735" w14:textId="77777777" w:rsidR="00E44CA5" w:rsidRPr="006B28E2" w:rsidRDefault="00E44CA5" w:rsidP="00B57C34">
      <w:pPr>
        <w:autoSpaceDE w:val="0"/>
        <w:autoSpaceDN w:val="0"/>
        <w:adjustRightInd w:val="0"/>
        <w:jc w:val="both"/>
        <w:textAlignment w:val="center"/>
        <w:rPr>
          <w:rFonts w:ascii="Nunito Sans" w:hAnsi="Nunito Sans" w:cs="Arial"/>
          <w:color w:val="1E9D8B"/>
          <w:sz w:val="22"/>
          <w:szCs w:val="22"/>
        </w:rPr>
      </w:pPr>
    </w:p>
    <w:p w14:paraId="0CD3E34E" w14:textId="46FA9EEB" w:rsidR="00A95A27" w:rsidRPr="00DC5F34" w:rsidRDefault="001E4266" w:rsidP="00B57C34">
      <w:pPr>
        <w:pStyle w:val="Heading2"/>
        <w:jc w:val="both"/>
        <w:rPr>
          <w:rFonts w:ascii="Nunito Sans" w:hAnsi="Nunito Sans" w:cstheme="majorHAnsi"/>
          <w:b/>
          <w:bCs/>
          <w:color w:val="70AD47" w:themeColor="accent6"/>
          <w:sz w:val="22"/>
          <w:szCs w:val="22"/>
        </w:rPr>
      </w:pPr>
      <w:bookmarkStart w:id="12" w:name="_Toc195605465"/>
      <w:r w:rsidRPr="00DC5F34">
        <w:rPr>
          <w:rFonts w:ascii="Nunito Sans" w:hAnsi="Nunito Sans" w:cstheme="majorHAnsi"/>
          <w:b/>
          <w:bCs/>
          <w:color w:val="1E9D8B"/>
        </w:rPr>
        <w:t>Security</w:t>
      </w:r>
      <w:r w:rsidR="003B2BA8" w:rsidRPr="00DC5F34">
        <w:rPr>
          <w:rFonts w:ascii="Nunito Sans" w:hAnsi="Nunito Sans" w:cstheme="majorHAnsi"/>
          <w:b/>
          <w:bCs/>
          <w:color w:val="1E9D8B"/>
        </w:rPr>
        <w:t>/ Access</w:t>
      </w:r>
      <w:bookmarkEnd w:id="12"/>
    </w:p>
    <w:p w14:paraId="157C0481" w14:textId="1FD22F0E" w:rsidR="006B49BD" w:rsidRPr="00DC5F34" w:rsidRDefault="006B49BD" w:rsidP="00B57C34">
      <w:pPr>
        <w:autoSpaceDE w:val="0"/>
        <w:autoSpaceDN w:val="0"/>
        <w:adjustRightInd w:val="0"/>
        <w:jc w:val="both"/>
        <w:textAlignment w:val="center"/>
        <w:rPr>
          <w:rFonts w:ascii="Nunito Sans" w:hAnsi="Nunito Sans" w:cs="Arial"/>
          <w:sz w:val="22"/>
          <w:szCs w:val="22"/>
        </w:rPr>
      </w:pPr>
      <w:r w:rsidRPr="00DC5F34">
        <w:rPr>
          <w:rFonts w:ascii="Nunito Sans" w:hAnsi="Nunito Sans" w:cs="Arial"/>
          <w:iCs/>
          <w:sz w:val="22"/>
          <w:szCs w:val="22"/>
        </w:rPr>
        <w:t>Lampton Parkside has extensive CCTV coverage around site.</w:t>
      </w:r>
      <w:r w:rsidRPr="00DC5F34">
        <w:rPr>
          <w:rFonts w:ascii="Nunito Sans" w:hAnsi="Nunito Sans" w:cs="Arial"/>
          <w:sz w:val="22"/>
          <w:szCs w:val="22"/>
        </w:rPr>
        <w:t xml:space="preserve"> For any security matters please contac</w:t>
      </w:r>
      <w:r w:rsidR="009834A6">
        <w:rPr>
          <w:rFonts w:ascii="Nunito Sans" w:hAnsi="Nunito Sans" w:cs="Arial"/>
          <w:sz w:val="22"/>
          <w:szCs w:val="22"/>
        </w:rPr>
        <w:t xml:space="preserve">t your </w:t>
      </w:r>
      <w:r w:rsidR="00DB0BBF">
        <w:rPr>
          <w:rFonts w:ascii="Nunito Sans" w:hAnsi="Nunito Sans" w:cs="Arial"/>
          <w:sz w:val="22"/>
          <w:szCs w:val="22"/>
        </w:rPr>
        <w:t>Estate Operations Manager.</w:t>
      </w:r>
    </w:p>
    <w:p w14:paraId="243C595E" w14:textId="060EAEE3" w:rsidR="006B49BD" w:rsidRPr="00DC5F34" w:rsidRDefault="006B49BD" w:rsidP="00B57C34">
      <w:pPr>
        <w:pStyle w:val="NoSpacing"/>
        <w:spacing w:after="40"/>
        <w:jc w:val="both"/>
        <w:rPr>
          <w:rFonts w:ascii="Nunito Sans" w:hAnsi="Nunito Sans" w:cs="Arial"/>
          <w:sz w:val="22"/>
          <w:szCs w:val="22"/>
        </w:rPr>
      </w:pPr>
      <w:r w:rsidRPr="00DC5F34">
        <w:rPr>
          <w:rFonts w:ascii="Nunito Sans" w:hAnsi="Nunito Sans" w:cs="Arial"/>
          <w:sz w:val="22"/>
          <w:szCs w:val="22"/>
        </w:rPr>
        <w:t>The access fob will permit you to enter the block bin store</w:t>
      </w:r>
      <w:r w:rsidR="00D52FD5">
        <w:rPr>
          <w:rFonts w:ascii="Nunito Sans" w:hAnsi="Nunito Sans" w:cs="Arial"/>
          <w:sz w:val="22"/>
          <w:szCs w:val="22"/>
        </w:rPr>
        <w:t xml:space="preserve"> via the courtyard.</w:t>
      </w:r>
      <w:r w:rsidRPr="00DC5F34">
        <w:rPr>
          <w:rFonts w:ascii="Nunito Sans" w:hAnsi="Nunito Sans" w:cs="Arial"/>
          <w:sz w:val="22"/>
          <w:szCs w:val="22"/>
        </w:rPr>
        <w:t xml:space="preserve"> </w:t>
      </w:r>
    </w:p>
    <w:p w14:paraId="53F58CFF" w14:textId="77777777" w:rsidR="006E0DB7" w:rsidRPr="00DC5F34" w:rsidRDefault="006E0DB7" w:rsidP="00B57C34">
      <w:pPr>
        <w:pStyle w:val="NoSpacing"/>
        <w:spacing w:after="40"/>
        <w:jc w:val="both"/>
        <w:rPr>
          <w:rFonts w:ascii="Nunito Sans" w:hAnsi="Nunito Sans" w:cs="Arial"/>
          <w:sz w:val="22"/>
          <w:szCs w:val="22"/>
        </w:rPr>
      </w:pPr>
    </w:p>
    <w:p w14:paraId="06FEB133" w14:textId="08C37335" w:rsidR="006B49BD" w:rsidRPr="00DC5F34" w:rsidRDefault="006B49BD" w:rsidP="00B57C34">
      <w:pPr>
        <w:pStyle w:val="Heading2"/>
        <w:jc w:val="both"/>
        <w:rPr>
          <w:rFonts w:ascii="Nunito Sans" w:hAnsi="Nunito Sans" w:cstheme="majorHAnsi"/>
          <w:b/>
          <w:bCs/>
          <w:color w:val="1E9D8B"/>
        </w:rPr>
      </w:pPr>
      <w:bookmarkStart w:id="13" w:name="_Toc122525093"/>
      <w:bookmarkStart w:id="14" w:name="_Toc195605466"/>
      <w:r w:rsidRPr="00DC5F34">
        <w:rPr>
          <w:rFonts w:ascii="Nunito Sans" w:hAnsi="Nunito Sans" w:cstheme="majorHAnsi"/>
          <w:b/>
          <w:bCs/>
          <w:color w:val="1E9D8B"/>
        </w:rPr>
        <w:t>Communal and Window cleaning</w:t>
      </w:r>
      <w:bookmarkEnd w:id="13"/>
      <w:bookmarkEnd w:id="14"/>
    </w:p>
    <w:p w14:paraId="0E4350BA" w14:textId="17AF6FA5" w:rsidR="006B49BD" w:rsidRPr="00DC5F34" w:rsidRDefault="006B49BD" w:rsidP="00B57C34">
      <w:pPr>
        <w:pStyle w:val="NoSpacing"/>
        <w:spacing w:after="40"/>
        <w:jc w:val="both"/>
        <w:rPr>
          <w:rFonts w:ascii="Nunito Sans" w:hAnsi="Nunito Sans" w:cs="Arial"/>
          <w:sz w:val="22"/>
          <w:szCs w:val="22"/>
        </w:rPr>
      </w:pPr>
      <w:r w:rsidRPr="00DC5F34">
        <w:rPr>
          <w:rFonts w:ascii="Nunito Sans" w:hAnsi="Nunito Sans" w:cs="Arial"/>
          <w:sz w:val="22"/>
          <w:szCs w:val="22"/>
        </w:rPr>
        <w:t xml:space="preserve">LPEMT will be responsible for the cleaning of the landscaped areas, shared surfaces and pedestrian routes. As well as communal corridors/entrance lobbies and lifts throughout normal working hours. </w:t>
      </w:r>
    </w:p>
    <w:p w14:paraId="236133D7" w14:textId="77777777" w:rsidR="00E365B5" w:rsidRDefault="00E365B5" w:rsidP="00B57C34">
      <w:pPr>
        <w:jc w:val="both"/>
        <w:rPr>
          <w:rFonts w:ascii="Nunito Sans" w:hAnsi="Nunito Sans" w:cstheme="majorHAnsi"/>
          <w:b/>
          <w:bCs/>
          <w:color w:val="70AD47" w:themeColor="accent6"/>
          <w:sz w:val="22"/>
          <w:szCs w:val="22"/>
        </w:rPr>
      </w:pPr>
      <w:bookmarkStart w:id="15" w:name="_Toc195605468"/>
    </w:p>
    <w:p w14:paraId="717D4EC9" w14:textId="26AF9ADD" w:rsidR="00DC3D7D" w:rsidRPr="00BB660F" w:rsidRDefault="00326E44" w:rsidP="00B57C34">
      <w:pPr>
        <w:jc w:val="both"/>
        <w:rPr>
          <w:rFonts w:ascii="Nunito Sans" w:eastAsiaTheme="majorEastAsia" w:hAnsi="Nunito Sans" w:cstheme="majorHAnsi"/>
          <w:b/>
          <w:bCs/>
          <w:color w:val="70AD47" w:themeColor="accent6"/>
          <w:sz w:val="22"/>
          <w:szCs w:val="22"/>
        </w:rPr>
      </w:pPr>
      <w:r w:rsidRPr="00DC5F34">
        <w:rPr>
          <w:rFonts w:ascii="Nunito Sans" w:hAnsi="Nunito Sans" w:cstheme="majorHAnsi"/>
          <w:b/>
          <w:bCs/>
          <w:color w:val="1E9D8B"/>
          <w:sz w:val="32"/>
          <w:szCs w:val="32"/>
        </w:rPr>
        <w:t>Refuse disposal</w:t>
      </w:r>
      <w:bookmarkEnd w:id="15"/>
    </w:p>
    <w:p w14:paraId="15C602D0" w14:textId="201A460D" w:rsidR="006B49BD" w:rsidRPr="00DC5F34" w:rsidRDefault="006B49BD" w:rsidP="00B57C34">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 xml:space="preserve">We ask that residents kindly remove any household waste and dispose of it in their designated bin store. The refuse store for each apartment is located at ground floor level in your building, on your </w:t>
      </w:r>
      <w:r w:rsidR="003C0E5A" w:rsidRPr="00DC5F34">
        <w:rPr>
          <w:rFonts w:ascii="Nunito Sans" w:hAnsi="Nunito Sans" w:cs="Arial"/>
          <w:sz w:val="22"/>
          <w:szCs w:val="22"/>
        </w:rPr>
        <w:t>right-hand</w:t>
      </w:r>
      <w:r w:rsidRPr="00DC5F34">
        <w:rPr>
          <w:rFonts w:ascii="Nunito Sans" w:hAnsi="Nunito Sans" w:cs="Arial"/>
          <w:sz w:val="22"/>
          <w:szCs w:val="22"/>
        </w:rPr>
        <w:t xml:space="preserve"> side as you exit the communal lobby. These stores will require fob access.</w:t>
      </w:r>
    </w:p>
    <w:p w14:paraId="5638871D" w14:textId="24ED3C63" w:rsidR="00F008FE" w:rsidRPr="00DC5F34" w:rsidRDefault="00F008FE" w:rsidP="009100B2">
      <w:pPr>
        <w:suppressAutoHyphens/>
        <w:autoSpaceDE w:val="0"/>
        <w:autoSpaceDN w:val="0"/>
        <w:adjustRightInd w:val="0"/>
        <w:jc w:val="both"/>
        <w:textAlignment w:val="center"/>
        <w:rPr>
          <w:rFonts w:ascii="Nunito Sans" w:hAnsi="Nunito Sans" w:cs="Arial"/>
          <w:sz w:val="22"/>
          <w:szCs w:val="22"/>
        </w:rPr>
      </w:pPr>
    </w:p>
    <w:p w14:paraId="6BDABD1A" w14:textId="30A1F5F3" w:rsidR="00A558C3" w:rsidRPr="00DC5F34" w:rsidRDefault="00FE1BA8" w:rsidP="00DC5F34">
      <w:pPr>
        <w:suppressAutoHyphens/>
        <w:autoSpaceDE w:val="0"/>
        <w:autoSpaceDN w:val="0"/>
        <w:adjustRightInd w:val="0"/>
        <w:jc w:val="center"/>
        <w:textAlignment w:val="center"/>
        <w:rPr>
          <w:rFonts w:ascii="Nunito Sans" w:hAnsi="Nunito Sans" w:cs="Arial"/>
          <w:sz w:val="22"/>
          <w:szCs w:val="22"/>
        </w:rPr>
      </w:pPr>
      <w:r>
        <w:rPr>
          <w:noProof/>
        </w:rPr>
        <w:lastRenderedPageBreak/>
        <w:drawing>
          <wp:inline distT="0" distB="0" distL="0" distR="0" wp14:anchorId="50653202" wp14:editId="553C628C">
            <wp:extent cx="5493345" cy="2148560"/>
            <wp:effectExtent l="19050" t="19050" r="12700" b="23495"/>
            <wp:docPr id="2121509006" name="Picture 1" descr="A blueprint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09006" name="Picture 1" descr="A blueprint of a building"/>
                    <pic:cNvPicPr/>
                  </pic:nvPicPr>
                  <pic:blipFill>
                    <a:blip r:embed="rId36"/>
                    <a:stretch>
                      <a:fillRect/>
                    </a:stretch>
                  </pic:blipFill>
                  <pic:spPr>
                    <a:xfrm>
                      <a:off x="0" y="0"/>
                      <a:ext cx="5514081" cy="2156670"/>
                    </a:xfrm>
                    <a:prstGeom prst="rect">
                      <a:avLst/>
                    </a:prstGeom>
                    <a:ln w="12700">
                      <a:solidFill>
                        <a:schemeClr val="tx1"/>
                      </a:solidFill>
                    </a:ln>
                  </pic:spPr>
                </pic:pic>
              </a:graphicData>
            </a:graphic>
          </wp:inline>
        </w:drawing>
      </w:r>
    </w:p>
    <w:p w14:paraId="6A87FA34" w14:textId="77777777" w:rsidR="00723EE8" w:rsidRPr="00DC5F34" w:rsidRDefault="00723EE8" w:rsidP="00DC5F34">
      <w:pPr>
        <w:suppressAutoHyphens/>
        <w:autoSpaceDE w:val="0"/>
        <w:autoSpaceDN w:val="0"/>
        <w:adjustRightInd w:val="0"/>
        <w:jc w:val="center"/>
        <w:textAlignment w:val="center"/>
        <w:rPr>
          <w:rFonts w:ascii="Nunito Sans" w:hAnsi="Nunito Sans" w:cs="Arial"/>
          <w:sz w:val="22"/>
          <w:szCs w:val="22"/>
        </w:rPr>
      </w:pPr>
    </w:p>
    <w:p w14:paraId="27D50B85" w14:textId="77777777" w:rsidR="003E13B7" w:rsidRDefault="003E13B7" w:rsidP="00B57C34">
      <w:pPr>
        <w:autoSpaceDE w:val="0"/>
        <w:autoSpaceDN w:val="0"/>
        <w:adjustRightInd w:val="0"/>
        <w:jc w:val="both"/>
        <w:textAlignment w:val="center"/>
        <w:rPr>
          <w:rFonts w:ascii="Nunito Sans" w:hAnsi="Nunito Sans" w:cs="Arial"/>
          <w:sz w:val="22"/>
          <w:szCs w:val="22"/>
        </w:rPr>
      </w:pPr>
      <w:r w:rsidRPr="003E13B7">
        <w:rPr>
          <w:rFonts w:ascii="Nunito Sans" w:hAnsi="Nunito Sans" w:cs="Arial"/>
          <w:b/>
          <w:bCs/>
          <w:sz w:val="22"/>
          <w:szCs w:val="22"/>
        </w:rPr>
        <w:t>Bin Collection Days:</w:t>
      </w:r>
    </w:p>
    <w:p w14:paraId="02FF842C" w14:textId="21251CF8" w:rsidR="003E13B7" w:rsidRPr="003E13B7" w:rsidRDefault="003E13B7" w:rsidP="00B57C34">
      <w:pPr>
        <w:autoSpaceDE w:val="0"/>
        <w:autoSpaceDN w:val="0"/>
        <w:adjustRightInd w:val="0"/>
        <w:jc w:val="both"/>
        <w:textAlignment w:val="center"/>
        <w:rPr>
          <w:rFonts w:ascii="Nunito Sans" w:hAnsi="Nunito Sans" w:cs="Arial"/>
          <w:sz w:val="22"/>
          <w:szCs w:val="22"/>
        </w:rPr>
      </w:pPr>
      <w:r w:rsidRPr="003E13B7">
        <w:rPr>
          <w:rFonts w:ascii="Nunito Sans" w:hAnsi="Nunito Sans" w:cs="Arial"/>
          <w:sz w:val="22"/>
          <w:szCs w:val="22"/>
        </w:rPr>
        <w:t>Your normal bin collection days are Monday and Tuesday. You can view your collection dates online with Hounslow Council. It is crucial to separate waste into the correct receptacles to ensure the Council collects your waste. Failure to do so will result in bins not being emptied.</w:t>
      </w:r>
    </w:p>
    <w:p w14:paraId="1F7E45E8" w14:textId="77777777" w:rsidR="003E13B7" w:rsidRPr="003E13B7" w:rsidRDefault="003E13B7" w:rsidP="00B57C34">
      <w:pPr>
        <w:autoSpaceDE w:val="0"/>
        <w:autoSpaceDN w:val="0"/>
        <w:adjustRightInd w:val="0"/>
        <w:jc w:val="both"/>
        <w:textAlignment w:val="center"/>
        <w:rPr>
          <w:rFonts w:ascii="Nunito Sans" w:hAnsi="Nunito Sans" w:cs="Arial"/>
          <w:sz w:val="22"/>
          <w:szCs w:val="22"/>
        </w:rPr>
      </w:pPr>
    </w:p>
    <w:p w14:paraId="1DE6A0BA" w14:textId="77777777" w:rsidR="003E13B7" w:rsidRDefault="003E13B7" w:rsidP="00B57C34">
      <w:pPr>
        <w:autoSpaceDE w:val="0"/>
        <w:autoSpaceDN w:val="0"/>
        <w:adjustRightInd w:val="0"/>
        <w:jc w:val="both"/>
        <w:textAlignment w:val="center"/>
        <w:rPr>
          <w:rFonts w:ascii="Nunito Sans" w:hAnsi="Nunito Sans" w:cs="Arial"/>
          <w:b/>
          <w:bCs/>
          <w:sz w:val="22"/>
          <w:szCs w:val="22"/>
        </w:rPr>
      </w:pPr>
      <w:r w:rsidRPr="003E13B7">
        <w:rPr>
          <w:rFonts w:ascii="Nunito Sans" w:hAnsi="Nunito Sans" w:cs="Arial"/>
          <w:b/>
          <w:bCs/>
          <w:sz w:val="22"/>
          <w:szCs w:val="22"/>
        </w:rPr>
        <w:t>Proper Waste Disposal:</w:t>
      </w:r>
    </w:p>
    <w:p w14:paraId="4A4C986B" w14:textId="153E9BAB" w:rsidR="003E13B7" w:rsidRPr="003E13B7" w:rsidRDefault="003E13B7" w:rsidP="00B57C34">
      <w:pPr>
        <w:autoSpaceDE w:val="0"/>
        <w:autoSpaceDN w:val="0"/>
        <w:adjustRightInd w:val="0"/>
        <w:jc w:val="both"/>
        <w:textAlignment w:val="center"/>
        <w:rPr>
          <w:rFonts w:ascii="Nunito Sans" w:hAnsi="Nunito Sans" w:cs="Arial"/>
          <w:sz w:val="22"/>
          <w:szCs w:val="22"/>
        </w:rPr>
      </w:pPr>
      <w:r w:rsidRPr="003E13B7">
        <w:rPr>
          <w:rFonts w:ascii="Nunito Sans" w:hAnsi="Nunito Sans" w:cs="Arial"/>
          <w:sz w:val="22"/>
          <w:szCs w:val="22"/>
        </w:rPr>
        <w:t>Residents can assist by placing all refuse and recycling in the appropriate bins. Labels are attached to all bins to help identify what can and cannot be placed in each bin. If in doubt, please use the general waste bins.</w:t>
      </w:r>
    </w:p>
    <w:p w14:paraId="7780281F" w14:textId="77777777" w:rsidR="003E13B7" w:rsidRPr="003E13B7" w:rsidRDefault="003E13B7" w:rsidP="00B57C34">
      <w:pPr>
        <w:autoSpaceDE w:val="0"/>
        <w:autoSpaceDN w:val="0"/>
        <w:adjustRightInd w:val="0"/>
        <w:jc w:val="both"/>
        <w:textAlignment w:val="center"/>
        <w:rPr>
          <w:rFonts w:ascii="Nunito Sans" w:hAnsi="Nunito Sans" w:cs="Arial"/>
          <w:sz w:val="22"/>
          <w:szCs w:val="22"/>
        </w:rPr>
      </w:pPr>
    </w:p>
    <w:p w14:paraId="785D1B84" w14:textId="77777777" w:rsidR="003E13B7" w:rsidRDefault="003E13B7" w:rsidP="00B57C34">
      <w:pPr>
        <w:autoSpaceDE w:val="0"/>
        <w:autoSpaceDN w:val="0"/>
        <w:adjustRightInd w:val="0"/>
        <w:jc w:val="both"/>
        <w:textAlignment w:val="center"/>
        <w:rPr>
          <w:rFonts w:ascii="Nunito Sans" w:hAnsi="Nunito Sans" w:cs="Arial"/>
          <w:b/>
          <w:bCs/>
          <w:sz w:val="22"/>
          <w:szCs w:val="22"/>
        </w:rPr>
      </w:pPr>
      <w:r w:rsidRPr="003E13B7">
        <w:rPr>
          <w:rFonts w:ascii="Nunito Sans" w:hAnsi="Nunito Sans" w:cs="Arial"/>
          <w:b/>
          <w:bCs/>
          <w:sz w:val="22"/>
          <w:szCs w:val="22"/>
        </w:rPr>
        <w:t>Bulk Waste Removal:</w:t>
      </w:r>
    </w:p>
    <w:p w14:paraId="0A9012A5" w14:textId="1E3BD4BD" w:rsidR="003E13B7" w:rsidRDefault="003E13B7" w:rsidP="00B57C34">
      <w:pPr>
        <w:autoSpaceDE w:val="0"/>
        <w:autoSpaceDN w:val="0"/>
        <w:adjustRightInd w:val="0"/>
        <w:jc w:val="both"/>
        <w:textAlignment w:val="center"/>
        <w:rPr>
          <w:rFonts w:ascii="Nunito Sans" w:hAnsi="Nunito Sans" w:cs="Arial"/>
          <w:sz w:val="22"/>
          <w:szCs w:val="22"/>
        </w:rPr>
      </w:pPr>
      <w:r w:rsidRPr="003E13B7">
        <w:rPr>
          <w:rFonts w:ascii="Nunito Sans" w:hAnsi="Nunito Sans" w:cs="Arial"/>
          <w:sz w:val="22"/>
          <w:szCs w:val="22"/>
        </w:rPr>
        <w:t>Bulk waste removal costs thousands of pounds each year. Please do not leave any bulk waste in the bin store, as this will not be collected as part of the normal collections. You can use Hounslow Council’s Bulky Waste collection services or your own contractor and notify us via email. To book a Bulky Waste collection, please call 020 8583 5555, selecting option 1, or visit Hounslow Council’s Bulky Waste Collection Service.</w:t>
      </w:r>
    </w:p>
    <w:p w14:paraId="752F5F79" w14:textId="77777777" w:rsidR="001043C6" w:rsidRDefault="001043C6" w:rsidP="00B57C34">
      <w:pPr>
        <w:autoSpaceDE w:val="0"/>
        <w:autoSpaceDN w:val="0"/>
        <w:adjustRightInd w:val="0"/>
        <w:jc w:val="both"/>
        <w:textAlignment w:val="center"/>
        <w:rPr>
          <w:rFonts w:ascii="Nunito Sans" w:hAnsi="Nunito Sans" w:cs="Arial"/>
          <w:sz w:val="22"/>
          <w:szCs w:val="22"/>
        </w:rPr>
      </w:pPr>
    </w:p>
    <w:p w14:paraId="5259DA84" w14:textId="77777777" w:rsidR="005B071A" w:rsidRDefault="001043C6" w:rsidP="00B57C34">
      <w:pPr>
        <w:autoSpaceDE w:val="0"/>
        <w:autoSpaceDN w:val="0"/>
        <w:adjustRightInd w:val="0"/>
        <w:jc w:val="both"/>
        <w:textAlignment w:val="center"/>
        <w:rPr>
          <w:rFonts w:ascii="Nunito Sans" w:hAnsi="Nunito Sans" w:cs="Arial"/>
          <w:b/>
          <w:bCs/>
          <w:sz w:val="22"/>
          <w:szCs w:val="22"/>
        </w:rPr>
      </w:pPr>
      <w:r w:rsidRPr="001043C6">
        <w:rPr>
          <w:rFonts w:ascii="Nunito Sans" w:hAnsi="Nunito Sans" w:cs="Arial"/>
          <w:b/>
          <w:bCs/>
          <w:sz w:val="22"/>
          <w:szCs w:val="22"/>
        </w:rPr>
        <w:t>CCTV Monitoring:</w:t>
      </w:r>
    </w:p>
    <w:p w14:paraId="17313EAC" w14:textId="73565723" w:rsidR="001043C6" w:rsidRPr="001043C6" w:rsidRDefault="001043C6" w:rsidP="00B57C34">
      <w:pPr>
        <w:autoSpaceDE w:val="0"/>
        <w:autoSpaceDN w:val="0"/>
        <w:adjustRightInd w:val="0"/>
        <w:jc w:val="both"/>
        <w:textAlignment w:val="center"/>
        <w:rPr>
          <w:rFonts w:ascii="Nunito Sans" w:hAnsi="Nunito Sans" w:cs="Arial"/>
          <w:sz w:val="22"/>
          <w:szCs w:val="22"/>
        </w:rPr>
      </w:pPr>
      <w:r w:rsidRPr="001043C6">
        <w:rPr>
          <w:rFonts w:ascii="Nunito Sans" w:hAnsi="Nunito Sans" w:cs="Arial"/>
          <w:sz w:val="22"/>
          <w:szCs w:val="22"/>
        </w:rPr>
        <w:t>We have CCTV that covers the bin stores, and this, together with the door entry data, will be used to identify individuals dumping bulk waste in the bin store. Items left inside the bin store without notifying us of the collection arrangements will be removed, and associated costs will be charged to the relevant property.</w:t>
      </w:r>
    </w:p>
    <w:p w14:paraId="4CEA095D" w14:textId="77777777" w:rsidR="00BB660F" w:rsidRPr="00DC5F34" w:rsidRDefault="00BB660F" w:rsidP="00DC5F34">
      <w:pPr>
        <w:autoSpaceDE w:val="0"/>
        <w:autoSpaceDN w:val="0"/>
        <w:adjustRightInd w:val="0"/>
        <w:jc w:val="both"/>
        <w:textAlignment w:val="center"/>
        <w:rPr>
          <w:rFonts w:ascii="Nunito Sans" w:hAnsi="Nunito Sans" w:cs="Arial"/>
          <w:sz w:val="22"/>
          <w:szCs w:val="22"/>
        </w:rPr>
      </w:pPr>
    </w:p>
    <w:p w14:paraId="02353447" w14:textId="77777777" w:rsidR="006B49BD" w:rsidRPr="00DC5F34" w:rsidRDefault="006B49BD" w:rsidP="00DC5F34">
      <w:pPr>
        <w:pStyle w:val="Heading2"/>
        <w:jc w:val="left"/>
        <w:rPr>
          <w:rFonts w:ascii="Nunito Sans" w:hAnsi="Nunito Sans" w:cstheme="majorHAnsi"/>
          <w:b/>
          <w:bCs/>
          <w:color w:val="1E9D8B"/>
        </w:rPr>
      </w:pPr>
      <w:bookmarkStart w:id="16" w:name="_Toc195605469"/>
      <w:r w:rsidRPr="00DC5F34">
        <w:rPr>
          <w:rFonts w:ascii="Nunito Sans" w:hAnsi="Nunito Sans" w:cstheme="majorHAnsi"/>
          <w:b/>
          <w:bCs/>
          <w:color w:val="1E9D8B"/>
        </w:rPr>
        <w:lastRenderedPageBreak/>
        <w:t>Estate regulations</w:t>
      </w:r>
      <w:bookmarkEnd w:id="16"/>
    </w:p>
    <w:p w14:paraId="3956AF13" w14:textId="3DB7A5F7"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A summary of some of the main points are set out below. Regulations play a crucial role in ensuring that everyone can enjoy their property safely and please read these provisions and the further details in your lease carefully.</w:t>
      </w:r>
    </w:p>
    <w:p w14:paraId="7FBBAA04" w14:textId="77777777"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Please ask if you have any questions. </w:t>
      </w:r>
    </w:p>
    <w:p w14:paraId="6F375F50" w14:textId="77777777"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From time to time, you will be notified of new regulations, or updates to the regulations, these will not change the provisions of your lease. </w:t>
      </w:r>
    </w:p>
    <w:p w14:paraId="551737C4" w14:textId="77777777" w:rsidR="00BB660F" w:rsidRPr="009922E9" w:rsidRDefault="006B49BD" w:rsidP="009922E9">
      <w:pPr>
        <w:pStyle w:val="NoParagraphStyle"/>
        <w:tabs>
          <w:tab w:val="left" w:pos="2630"/>
        </w:tabs>
        <w:suppressAutoHyphens/>
        <w:spacing w:after="40" w:line="240" w:lineRule="auto"/>
        <w:jc w:val="both"/>
        <w:rPr>
          <w:rFonts w:ascii="Nunito Sans" w:hAnsi="Nunito Sans" w:cs="Arial"/>
          <w:color w:val="000000" w:themeColor="text1"/>
          <w:sz w:val="22"/>
          <w:szCs w:val="22"/>
          <w:lang w:val="en-GB"/>
        </w:rPr>
      </w:pPr>
      <w:r w:rsidRPr="009922E9">
        <w:rPr>
          <w:rFonts w:ascii="Nunito Sans" w:hAnsi="Nunito Sans" w:cs="Arial"/>
          <w:b/>
          <w:bCs/>
          <w:color w:val="000000" w:themeColor="text1"/>
          <w:sz w:val="22"/>
          <w:szCs w:val="22"/>
          <w:lang w:val="en-GB"/>
        </w:rPr>
        <w:t>Waste Disposal</w:t>
      </w:r>
      <w:r w:rsidRPr="009922E9">
        <w:rPr>
          <w:rFonts w:ascii="Nunito Sans" w:hAnsi="Nunito Sans" w:cs="Arial"/>
          <w:color w:val="000000" w:themeColor="text1"/>
          <w:sz w:val="22"/>
          <w:szCs w:val="22"/>
          <w:lang w:val="en-GB"/>
        </w:rPr>
        <w:t xml:space="preserve"> </w:t>
      </w:r>
    </w:p>
    <w:p w14:paraId="5386E41A" w14:textId="26603D2A" w:rsidR="00BB660F" w:rsidRP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No dirt, rubbish, rags, nappies or other refuse or other noxious substances should be thrown into the sinks, baths, lavatories, cisterns, waste or soil pipes in the property (except through a proper waste disposal unit) or out of the windows or doors. All rubbish should be bagged and placed in the bin(s) provided. </w:t>
      </w:r>
    </w:p>
    <w:p w14:paraId="6A294D2C" w14:textId="77777777" w:rsidR="009922E9"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b/>
          <w:bCs/>
          <w:color w:val="auto"/>
          <w:sz w:val="22"/>
          <w:szCs w:val="22"/>
          <w:lang w:val="en-GB"/>
        </w:rPr>
        <w:t>Noise</w:t>
      </w:r>
      <w:r w:rsidRPr="00DC5F34">
        <w:rPr>
          <w:rFonts w:ascii="Nunito Sans" w:hAnsi="Nunito Sans" w:cs="Arial"/>
          <w:color w:val="auto"/>
          <w:sz w:val="22"/>
          <w:szCs w:val="22"/>
          <w:lang w:val="en-GB"/>
        </w:rPr>
        <w:t xml:space="preserve"> </w:t>
      </w:r>
    </w:p>
    <w:p w14:paraId="59BCC729" w14:textId="0678FA5C"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Any unreasonable noise is not permitted. It is important not to cause a nuisance to other residents and not to play a musical instrument, television or other sound producing instrument or make or permit to be made any undue noise to be audible outside the property in particular between 11pm and 8am. Any noisy work (except in the case of emergency) should not be carried out between the hours of 7pm and 8am or between 12noon on Saturday and 8am on Monday. </w:t>
      </w:r>
    </w:p>
    <w:p w14:paraId="35634B7F" w14:textId="1FCC4CA2"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b/>
          <w:bCs/>
          <w:color w:val="auto"/>
          <w:sz w:val="22"/>
          <w:szCs w:val="22"/>
          <w:lang w:val="en-GB"/>
        </w:rPr>
        <w:t>Use of the outside of your property</w:t>
      </w:r>
      <w:r w:rsidRPr="00DC5F34">
        <w:rPr>
          <w:rFonts w:ascii="Nunito Sans" w:hAnsi="Nunito Sans" w:cs="Arial"/>
          <w:color w:val="auto"/>
          <w:sz w:val="22"/>
          <w:szCs w:val="22"/>
          <w:lang w:val="en-GB"/>
        </w:rPr>
        <w:t xml:space="preserve"> </w:t>
      </w:r>
    </w:p>
    <w:p w14:paraId="5B46393F" w14:textId="4D373F9B" w:rsidR="00BB660F" w:rsidRDefault="006B49BD" w:rsidP="003A4545">
      <w:pPr>
        <w:pStyle w:val="NoParagraphStyle"/>
        <w:numPr>
          <w:ilvl w:val="0"/>
          <w:numId w:val="9"/>
        </w:numPr>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Clothes and other items should not be hung or displayed outside the property or shaken out of the windows. Additionally, window boxes or any permanent fixtures should not be attached to the exterior window </w:t>
      </w:r>
      <w:r w:rsidR="00BB660F" w:rsidRPr="00DC5F34">
        <w:rPr>
          <w:rFonts w:ascii="Nunito Sans" w:hAnsi="Nunito Sans" w:cs="Arial"/>
          <w:color w:val="auto"/>
          <w:sz w:val="22"/>
          <w:szCs w:val="22"/>
          <w:lang w:val="en-GB"/>
        </w:rPr>
        <w:t>frames</w:t>
      </w:r>
      <w:r w:rsidRPr="00DC5F34">
        <w:rPr>
          <w:rFonts w:ascii="Nunito Sans" w:hAnsi="Nunito Sans" w:cs="Arial"/>
          <w:color w:val="auto"/>
          <w:sz w:val="22"/>
          <w:szCs w:val="22"/>
          <w:lang w:val="en-GB"/>
        </w:rPr>
        <w:t xml:space="preserve">. </w:t>
      </w:r>
    </w:p>
    <w:p w14:paraId="4D41140A" w14:textId="3EE0A944" w:rsidR="00BB660F" w:rsidRDefault="006B49BD" w:rsidP="003A4545">
      <w:pPr>
        <w:pStyle w:val="NoParagraphStyle"/>
        <w:numPr>
          <w:ilvl w:val="0"/>
          <w:numId w:val="9"/>
        </w:numPr>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The outside of your property should not be decorated otherwise than by us/any management company. </w:t>
      </w:r>
    </w:p>
    <w:p w14:paraId="2E9C7DBA" w14:textId="77777777" w:rsidR="00BB660F" w:rsidRDefault="006B49BD" w:rsidP="003A4545">
      <w:pPr>
        <w:pStyle w:val="NoParagraphStyle"/>
        <w:numPr>
          <w:ilvl w:val="0"/>
          <w:numId w:val="9"/>
        </w:numPr>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You should not keep, store or place any articles on the outside of your property apart from the temporary placing of appropriate planters and balcony furniture where your property includes a balcony. </w:t>
      </w:r>
    </w:p>
    <w:p w14:paraId="5CFE8B3F" w14:textId="77777777" w:rsidR="00BB660F" w:rsidRDefault="006B49BD" w:rsidP="003A4545">
      <w:pPr>
        <w:pStyle w:val="NoParagraphStyle"/>
        <w:numPr>
          <w:ilvl w:val="0"/>
          <w:numId w:val="9"/>
        </w:numPr>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 You should not erect or fix any television and/or satellite aerial or any structure or material whatsoever on or to the exterior parts of the property or any other part of the development which includes any trellis, fences, windbreaks, sheeting, flags, laundry lines, bird feeders, bird boxes and other wildlife homes. </w:t>
      </w:r>
    </w:p>
    <w:p w14:paraId="75A8F428" w14:textId="3F453492" w:rsidR="00BB660F" w:rsidRDefault="006B49BD" w:rsidP="003A4545">
      <w:pPr>
        <w:pStyle w:val="NoParagraphStyle"/>
        <w:numPr>
          <w:ilvl w:val="0"/>
          <w:numId w:val="9"/>
        </w:numPr>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You are not permitted to light fires or use any patio heater or barbecue equipment for outside cooking on any balcony or common areas. </w:t>
      </w:r>
    </w:p>
    <w:p w14:paraId="053E1548" w14:textId="77777777" w:rsidR="00744206" w:rsidRDefault="00744206" w:rsidP="00744206">
      <w:pPr>
        <w:pStyle w:val="NoParagraphStyle"/>
        <w:tabs>
          <w:tab w:val="left" w:pos="2630"/>
        </w:tabs>
        <w:suppressAutoHyphens/>
        <w:spacing w:after="40" w:line="240" w:lineRule="auto"/>
        <w:ind w:left="720"/>
        <w:jc w:val="both"/>
        <w:rPr>
          <w:rFonts w:ascii="Nunito Sans" w:hAnsi="Nunito Sans" w:cs="Arial"/>
          <w:color w:val="auto"/>
          <w:sz w:val="22"/>
          <w:szCs w:val="22"/>
          <w:lang w:val="en-GB"/>
        </w:rPr>
      </w:pPr>
    </w:p>
    <w:p w14:paraId="0CB4A773" w14:textId="77777777" w:rsidR="00744206" w:rsidRPr="00BB660F" w:rsidRDefault="00744206" w:rsidP="00744206">
      <w:pPr>
        <w:pStyle w:val="NoParagraphStyle"/>
        <w:tabs>
          <w:tab w:val="left" w:pos="2630"/>
        </w:tabs>
        <w:suppressAutoHyphens/>
        <w:spacing w:after="40" w:line="240" w:lineRule="auto"/>
        <w:ind w:left="720"/>
        <w:jc w:val="both"/>
        <w:rPr>
          <w:rFonts w:ascii="Nunito Sans" w:hAnsi="Nunito Sans" w:cs="Arial"/>
          <w:color w:val="auto"/>
          <w:sz w:val="22"/>
          <w:szCs w:val="22"/>
          <w:lang w:val="en-GB"/>
        </w:rPr>
      </w:pPr>
    </w:p>
    <w:p w14:paraId="54D6E7EE" w14:textId="77777777" w:rsidR="009922E9" w:rsidRDefault="006B49BD" w:rsidP="009922E9">
      <w:pPr>
        <w:pStyle w:val="NoParagraphStyle"/>
        <w:tabs>
          <w:tab w:val="left" w:pos="2630"/>
        </w:tabs>
        <w:suppressAutoHyphens/>
        <w:spacing w:after="40" w:line="240" w:lineRule="auto"/>
        <w:jc w:val="both"/>
        <w:rPr>
          <w:rFonts w:ascii="Nunito Sans" w:hAnsi="Nunito Sans" w:cs="Arial"/>
          <w:b/>
          <w:bCs/>
          <w:color w:val="auto"/>
          <w:sz w:val="22"/>
          <w:szCs w:val="22"/>
          <w:lang w:val="en-GB"/>
        </w:rPr>
      </w:pPr>
      <w:r w:rsidRPr="00DC5F34">
        <w:rPr>
          <w:rFonts w:ascii="Nunito Sans" w:hAnsi="Nunito Sans" w:cs="Arial"/>
          <w:b/>
          <w:bCs/>
          <w:color w:val="auto"/>
          <w:sz w:val="22"/>
          <w:szCs w:val="22"/>
          <w:lang w:val="en-GB"/>
        </w:rPr>
        <w:lastRenderedPageBreak/>
        <w:t>Pets</w:t>
      </w:r>
    </w:p>
    <w:p w14:paraId="3BB1AABB" w14:textId="538C754B"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Written consent is needed for any pets. It is important buyers understand that this consent can be withdrawn in the event of a complaint being received by us that the animal is causing a nuisance or fouling on the common areas. </w:t>
      </w:r>
    </w:p>
    <w:p w14:paraId="316F0D41" w14:textId="1EB7E096" w:rsidR="00BB660F" w:rsidRPr="00BB660F" w:rsidRDefault="006B49BD" w:rsidP="009922E9">
      <w:pPr>
        <w:pStyle w:val="NoParagraphStyle"/>
        <w:tabs>
          <w:tab w:val="left" w:pos="2630"/>
        </w:tabs>
        <w:suppressAutoHyphens/>
        <w:spacing w:after="40" w:line="240" w:lineRule="auto"/>
        <w:jc w:val="both"/>
        <w:rPr>
          <w:rFonts w:ascii="Nunito Sans" w:hAnsi="Nunito Sans" w:cs="Arial"/>
          <w:b/>
          <w:bCs/>
          <w:color w:val="auto"/>
          <w:sz w:val="22"/>
          <w:szCs w:val="22"/>
          <w:lang w:val="en-GB"/>
        </w:rPr>
      </w:pPr>
      <w:r w:rsidRPr="00BB660F">
        <w:rPr>
          <w:rFonts w:ascii="Nunito Sans" w:hAnsi="Nunito Sans" w:cs="Arial"/>
          <w:b/>
          <w:bCs/>
          <w:color w:val="auto"/>
          <w:sz w:val="22"/>
          <w:szCs w:val="22"/>
          <w:lang w:val="en-GB"/>
        </w:rPr>
        <w:t xml:space="preserve"> Use of Common Areas</w:t>
      </w:r>
    </w:p>
    <w:p w14:paraId="44F27CE7" w14:textId="041B266D" w:rsidR="00BB660F" w:rsidRPr="00BB660F" w:rsidRDefault="006B49BD" w:rsidP="003A4545">
      <w:pPr>
        <w:pStyle w:val="NoParagraphStyle"/>
        <w:numPr>
          <w:ilvl w:val="0"/>
          <w:numId w:val="10"/>
        </w:numPr>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Entrance doors of your property should be kept shut when not in use and you should not leave any boxes, parcels, refuse or rubbish in any part of the building or anywhere outside your property except in the bin store.</w:t>
      </w:r>
    </w:p>
    <w:p w14:paraId="6C379380" w14:textId="77777777" w:rsidR="00BB660F" w:rsidRPr="00BB660F" w:rsidRDefault="006B49BD" w:rsidP="003A4545">
      <w:pPr>
        <w:pStyle w:val="NoParagraphStyle"/>
        <w:numPr>
          <w:ilvl w:val="0"/>
          <w:numId w:val="10"/>
        </w:numPr>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All doors leading to any common areas shall be kept closed (and locked where appropriate) when not in use. </w:t>
      </w:r>
    </w:p>
    <w:p w14:paraId="6DDA0FAF" w14:textId="50912B51" w:rsidR="00BB660F" w:rsidRPr="00BB660F" w:rsidRDefault="006B49BD" w:rsidP="003A4545">
      <w:pPr>
        <w:pStyle w:val="NoParagraphStyle"/>
        <w:numPr>
          <w:ilvl w:val="0"/>
          <w:numId w:val="10"/>
        </w:numPr>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No bicycle, pushchair or other articles should be left to cause an obstruction in the common areas. </w:t>
      </w:r>
    </w:p>
    <w:p w14:paraId="6ED8A0D7" w14:textId="77777777" w:rsidR="009922E9"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b/>
          <w:bCs/>
          <w:color w:val="auto"/>
          <w:sz w:val="22"/>
          <w:szCs w:val="22"/>
          <w:lang w:val="en-GB"/>
        </w:rPr>
        <w:t>Flooring</w:t>
      </w:r>
    </w:p>
    <w:p w14:paraId="12BDE853" w14:textId="04026AD0" w:rsidR="009922E9" w:rsidRP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To ensure that noise levels do not cause disturbance, buyers must not remove the resilient foam layer which is bonded to the floor of the property and laminate flooring cannot be installed without our consent. Any consent will be dependent on you supplying evidence that the laminate flooring will be noise insulated.</w:t>
      </w:r>
    </w:p>
    <w:p w14:paraId="64EF3FBF" w14:textId="77777777" w:rsidR="009922E9"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b/>
          <w:bCs/>
          <w:color w:val="auto"/>
          <w:sz w:val="22"/>
          <w:szCs w:val="22"/>
          <w:lang w:val="en-GB"/>
        </w:rPr>
        <w:t>Parking and cycle areas</w:t>
      </w:r>
    </w:p>
    <w:p w14:paraId="60058A9D" w14:textId="77777777" w:rsidR="009922E9" w:rsidRDefault="006B49BD" w:rsidP="009922E9">
      <w:pPr>
        <w:pStyle w:val="NoParagraphStyle"/>
        <w:tabs>
          <w:tab w:val="left" w:pos="2630"/>
        </w:tabs>
        <w:suppressAutoHyphens/>
        <w:spacing w:after="40" w:line="240" w:lineRule="auto"/>
        <w:jc w:val="both"/>
        <w:rPr>
          <w:rFonts w:ascii="Nunito Sans" w:hAnsi="Nunito Sans" w:cs="Arial"/>
          <w:b/>
          <w:bCs/>
          <w:color w:val="auto"/>
          <w:sz w:val="22"/>
          <w:szCs w:val="22"/>
          <w:lang w:val="en-GB"/>
        </w:rPr>
      </w:pPr>
      <w:r w:rsidRPr="00BB660F">
        <w:rPr>
          <w:rFonts w:ascii="Nunito Sans" w:hAnsi="Nunito Sans" w:cs="Arial"/>
          <w:color w:val="auto"/>
          <w:sz w:val="22"/>
          <w:szCs w:val="22"/>
          <w:lang w:val="en-GB"/>
        </w:rPr>
        <w:t xml:space="preserve">You cannot park or allow to be parked any motor vehicle, bicycle, motorbike or other form of transport on any part of the development other than in accordance with the rights granted in your lease. </w:t>
      </w:r>
    </w:p>
    <w:p w14:paraId="4E84A12F" w14:textId="77777777" w:rsidR="009922E9"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b/>
          <w:bCs/>
          <w:color w:val="auto"/>
          <w:sz w:val="22"/>
          <w:szCs w:val="22"/>
          <w:lang w:val="en-GB"/>
        </w:rPr>
        <w:t>Leaving the property empty</w:t>
      </w:r>
      <w:r w:rsidRPr="00BB660F">
        <w:rPr>
          <w:rFonts w:ascii="Nunito Sans" w:hAnsi="Nunito Sans" w:cs="Arial"/>
          <w:color w:val="auto"/>
          <w:sz w:val="22"/>
          <w:szCs w:val="22"/>
          <w:lang w:val="en-GB"/>
        </w:rPr>
        <w:t xml:space="preserve"> </w:t>
      </w:r>
    </w:p>
    <w:p w14:paraId="74E245CE" w14:textId="4FA3807A" w:rsidR="006B49BD" w:rsidRP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To ensure your property is safe, if you are not living there for a period of time you are not to leave the property unoccupied for more than 60 days without isolating the services to the property, to prevent the possibility of accidental damage to other properties and the building. </w:t>
      </w:r>
    </w:p>
    <w:p w14:paraId="13ED377E" w14:textId="77777777" w:rsidR="009922E9" w:rsidRDefault="006B49BD" w:rsidP="009922E9">
      <w:pPr>
        <w:pStyle w:val="Heading2"/>
        <w:jc w:val="left"/>
        <w:rPr>
          <w:rFonts w:ascii="Nunito Sans" w:hAnsi="Nunito Sans" w:cs="Arial"/>
          <w:b/>
          <w:bCs/>
          <w:sz w:val="22"/>
          <w:szCs w:val="22"/>
        </w:rPr>
      </w:pPr>
      <w:bookmarkStart w:id="17" w:name="_Toc195605470"/>
      <w:r w:rsidRPr="00BB660F">
        <w:rPr>
          <w:rFonts w:ascii="Nunito Sans" w:hAnsi="Nunito Sans" w:cs="Arial"/>
          <w:b/>
          <w:bCs/>
          <w:sz w:val="22"/>
          <w:szCs w:val="22"/>
        </w:rPr>
        <w:t>Dangerous Items</w:t>
      </w:r>
    </w:p>
    <w:p w14:paraId="505B121B" w14:textId="0E34A010" w:rsidR="006B49BD" w:rsidRPr="009922E9" w:rsidRDefault="006B49BD" w:rsidP="009922E9">
      <w:pPr>
        <w:pStyle w:val="Heading2"/>
        <w:jc w:val="left"/>
        <w:rPr>
          <w:rFonts w:ascii="Nunito Sans" w:hAnsi="Nunito Sans" w:cs="Arial"/>
          <w:b/>
          <w:bCs/>
          <w:sz w:val="22"/>
          <w:szCs w:val="22"/>
        </w:rPr>
      </w:pPr>
      <w:r w:rsidRPr="00BB660F">
        <w:rPr>
          <w:rFonts w:ascii="Nunito Sans" w:hAnsi="Nunito Sans" w:cs="Arial"/>
          <w:sz w:val="22"/>
          <w:szCs w:val="22"/>
        </w:rPr>
        <w:t>You are not permitted to store any flammable, noxious or hazardous materials or substances at the property</w:t>
      </w:r>
      <w:bookmarkEnd w:id="17"/>
    </w:p>
    <w:p w14:paraId="3031AEAF" w14:textId="77777777" w:rsidR="009922E9" w:rsidRPr="009922E9" w:rsidRDefault="009922E9" w:rsidP="009922E9"/>
    <w:p w14:paraId="10433150" w14:textId="77777777" w:rsidR="006B49BD" w:rsidRPr="009922E9" w:rsidRDefault="006B49BD" w:rsidP="009922E9">
      <w:pPr>
        <w:pStyle w:val="Heading2"/>
        <w:jc w:val="left"/>
        <w:rPr>
          <w:rFonts w:ascii="Nunito Sans" w:hAnsi="Nunito Sans" w:cstheme="majorHAnsi"/>
          <w:b/>
          <w:bCs/>
          <w:color w:val="1E9D8B"/>
        </w:rPr>
      </w:pPr>
      <w:bookmarkStart w:id="18" w:name="_Toc195605471"/>
      <w:r w:rsidRPr="009922E9">
        <w:rPr>
          <w:rFonts w:ascii="Nunito Sans" w:hAnsi="Nunito Sans" w:cstheme="majorHAnsi"/>
          <w:b/>
          <w:bCs/>
          <w:color w:val="1E9D8B"/>
        </w:rPr>
        <w:t>Service charge</w:t>
      </w:r>
      <w:bookmarkEnd w:id="18"/>
    </w:p>
    <w:p w14:paraId="5418490E" w14:textId="1D6D842F" w:rsidR="00864990" w:rsidRDefault="00C54D2D" w:rsidP="009922E9">
      <w:pPr>
        <w:autoSpaceDE w:val="0"/>
        <w:autoSpaceDN w:val="0"/>
        <w:adjustRightInd w:val="0"/>
        <w:jc w:val="both"/>
        <w:textAlignment w:val="center"/>
        <w:rPr>
          <w:rFonts w:ascii="Nunito Sans" w:hAnsi="Nunito Sans" w:cs="Arial"/>
          <w:bCs/>
          <w:sz w:val="22"/>
          <w:szCs w:val="22"/>
        </w:rPr>
      </w:pPr>
      <w:r>
        <w:rPr>
          <w:rFonts w:ascii="Nunito Sans" w:hAnsi="Nunito Sans" w:cs="Arial"/>
          <w:bCs/>
          <w:sz w:val="22"/>
          <w:szCs w:val="22"/>
        </w:rPr>
        <w:t>Please see your tenancy agreement for list of payable service charge details.</w:t>
      </w:r>
      <w:r w:rsidR="006B49BD" w:rsidRPr="00BB660F">
        <w:rPr>
          <w:rFonts w:ascii="Nunito Sans" w:hAnsi="Nunito Sans" w:cs="Arial"/>
          <w:bCs/>
          <w:sz w:val="22"/>
          <w:szCs w:val="22"/>
        </w:rPr>
        <w:t>.</w:t>
      </w:r>
    </w:p>
    <w:p w14:paraId="7DB63B03" w14:textId="77777777" w:rsidR="009922E9" w:rsidRPr="00BB660F" w:rsidRDefault="009922E9" w:rsidP="009922E9">
      <w:pPr>
        <w:autoSpaceDE w:val="0"/>
        <w:autoSpaceDN w:val="0"/>
        <w:adjustRightInd w:val="0"/>
        <w:jc w:val="both"/>
        <w:textAlignment w:val="center"/>
        <w:rPr>
          <w:rFonts w:ascii="Nunito Sans" w:hAnsi="Nunito Sans" w:cs="Arial"/>
          <w:bCs/>
          <w:sz w:val="22"/>
          <w:szCs w:val="22"/>
        </w:rPr>
      </w:pPr>
    </w:p>
    <w:p w14:paraId="37728D7D" w14:textId="0CFCB98C" w:rsidR="00F91EAE" w:rsidRPr="009922E9" w:rsidRDefault="002F7146" w:rsidP="009922E9">
      <w:pPr>
        <w:pStyle w:val="Heading2"/>
        <w:jc w:val="left"/>
        <w:rPr>
          <w:rFonts w:ascii="Nunito Sans" w:hAnsi="Nunito Sans" w:cstheme="majorHAnsi"/>
          <w:b/>
          <w:bCs/>
          <w:color w:val="1E9D8B"/>
        </w:rPr>
      </w:pPr>
      <w:bookmarkStart w:id="19" w:name="_Toc195605472"/>
      <w:r w:rsidRPr="009922E9">
        <w:rPr>
          <w:rFonts w:ascii="Nunito Sans" w:hAnsi="Nunito Sans" w:cstheme="majorHAnsi"/>
          <w:b/>
          <w:bCs/>
          <w:color w:val="1E9D8B"/>
        </w:rPr>
        <w:t>Communal and</w:t>
      </w:r>
      <w:r w:rsidR="00142AE0" w:rsidRPr="009922E9">
        <w:rPr>
          <w:rFonts w:ascii="Nunito Sans" w:hAnsi="Nunito Sans" w:cstheme="majorHAnsi"/>
          <w:b/>
          <w:bCs/>
          <w:color w:val="1E9D8B"/>
        </w:rPr>
        <w:t xml:space="preserve"> L</w:t>
      </w:r>
      <w:r w:rsidRPr="009922E9">
        <w:rPr>
          <w:rFonts w:ascii="Nunito Sans" w:hAnsi="Nunito Sans" w:cstheme="majorHAnsi"/>
          <w:b/>
          <w:bCs/>
          <w:color w:val="1E9D8B"/>
        </w:rPr>
        <w:t>andscape</w:t>
      </w:r>
      <w:r w:rsidR="00F91EAE" w:rsidRPr="009922E9">
        <w:rPr>
          <w:rFonts w:ascii="Nunito Sans" w:hAnsi="Nunito Sans" w:cstheme="majorHAnsi"/>
          <w:b/>
          <w:bCs/>
          <w:color w:val="1E9D8B"/>
        </w:rPr>
        <w:t>d</w:t>
      </w:r>
      <w:r w:rsidRPr="009922E9">
        <w:rPr>
          <w:rFonts w:ascii="Nunito Sans" w:hAnsi="Nunito Sans" w:cstheme="majorHAnsi"/>
          <w:b/>
          <w:bCs/>
          <w:color w:val="1E9D8B"/>
        </w:rPr>
        <w:t xml:space="preserve"> area</w:t>
      </w:r>
      <w:r w:rsidR="00F91EAE" w:rsidRPr="009922E9">
        <w:rPr>
          <w:rFonts w:ascii="Nunito Sans" w:hAnsi="Nunito Sans" w:cstheme="majorHAnsi"/>
          <w:b/>
          <w:bCs/>
          <w:color w:val="1E9D8B"/>
        </w:rPr>
        <w:t>s</w:t>
      </w:r>
      <w:bookmarkEnd w:id="19"/>
    </w:p>
    <w:p w14:paraId="3FFEB4D7" w14:textId="37A27601" w:rsidR="003D2768" w:rsidRPr="009922E9" w:rsidRDefault="00E35141" w:rsidP="009922E9">
      <w:pPr>
        <w:suppressAutoHyphens/>
        <w:autoSpaceDE w:val="0"/>
        <w:autoSpaceDN w:val="0"/>
        <w:adjustRightInd w:val="0"/>
        <w:jc w:val="both"/>
        <w:textAlignment w:val="center"/>
        <w:rPr>
          <w:rFonts w:ascii="Nunito Sans" w:hAnsi="Nunito Sans" w:cs="Arial"/>
          <w:sz w:val="22"/>
          <w:szCs w:val="22"/>
        </w:rPr>
      </w:pPr>
      <w:r w:rsidRPr="00BB660F">
        <w:rPr>
          <w:rFonts w:ascii="Nunito Sans" w:hAnsi="Nunito Sans" w:cs="Arial"/>
          <w:sz w:val="22"/>
          <w:szCs w:val="22"/>
        </w:rPr>
        <w:t xml:space="preserve">There are communal and landscaped areas at </w:t>
      </w:r>
      <w:r w:rsidR="001146AF" w:rsidRPr="00BB660F">
        <w:rPr>
          <w:rFonts w:ascii="Nunito Sans" w:hAnsi="Nunito Sans" w:cs="Arial"/>
          <w:sz w:val="22"/>
          <w:szCs w:val="22"/>
        </w:rPr>
        <w:t>Lampton Park Side</w:t>
      </w:r>
      <w:r w:rsidRPr="00BB660F">
        <w:rPr>
          <w:rFonts w:ascii="Nunito Sans" w:hAnsi="Nunito Sans" w:cs="Arial"/>
          <w:sz w:val="22"/>
          <w:szCs w:val="22"/>
        </w:rPr>
        <w:t xml:space="preserve"> for resident’s enjoyment. </w:t>
      </w:r>
    </w:p>
    <w:p w14:paraId="29D845FC" w14:textId="77777777" w:rsidR="009100B2" w:rsidRDefault="00E35141" w:rsidP="009100B2">
      <w:pPr>
        <w:suppressAutoHyphens/>
        <w:autoSpaceDE w:val="0"/>
        <w:autoSpaceDN w:val="0"/>
        <w:adjustRightInd w:val="0"/>
        <w:jc w:val="both"/>
        <w:textAlignment w:val="center"/>
        <w:rPr>
          <w:rFonts w:ascii="Nunito Sans" w:hAnsi="Nunito Sans" w:cs="Arial"/>
          <w:sz w:val="22"/>
          <w:szCs w:val="22"/>
        </w:rPr>
      </w:pPr>
      <w:r w:rsidRPr="00BB660F">
        <w:rPr>
          <w:rFonts w:ascii="Nunito Sans" w:hAnsi="Nunito Sans" w:cs="Arial"/>
          <w:sz w:val="22"/>
          <w:szCs w:val="22"/>
        </w:rPr>
        <w:t>Please note these areas are for all residents to share and therefore the following rules must be adhered to:</w:t>
      </w:r>
    </w:p>
    <w:p w14:paraId="4600747F" w14:textId="77777777" w:rsidR="00DE6075" w:rsidRDefault="00DE6075" w:rsidP="009100B2">
      <w:pPr>
        <w:suppressAutoHyphens/>
        <w:autoSpaceDE w:val="0"/>
        <w:autoSpaceDN w:val="0"/>
        <w:adjustRightInd w:val="0"/>
        <w:jc w:val="both"/>
        <w:textAlignment w:val="center"/>
        <w:rPr>
          <w:rFonts w:ascii="Nunito Sans" w:hAnsi="Nunito Sans" w:cs="Arial"/>
          <w:sz w:val="22"/>
          <w:szCs w:val="22"/>
        </w:rPr>
      </w:pPr>
    </w:p>
    <w:p w14:paraId="589A1463" w14:textId="11E90824" w:rsidR="009100B2" w:rsidRPr="00732F5F" w:rsidRDefault="009100B2" w:rsidP="00CC1F66">
      <w:pPr>
        <w:pStyle w:val="ListParagraph"/>
        <w:numPr>
          <w:ilvl w:val="0"/>
          <w:numId w:val="11"/>
        </w:numPr>
        <w:spacing w:after="0"/>
        <w:rPr>
          <w:rFonts w:ascii="Nunito Sans" w:eastAsia="Times New Roman" w:hAnsi="Nunito Sans" w:cs="Arial"/>
          <w:sz w:val="22"/>
          <w:szCs w:val="22"/>
        </w:rPr>
      </w:pPr>
      <w:r w:rsidRPr="009922E9">
        <w:rPr>
          <w:rFonts w:ascii="Nunito Sans" w:eastAsia="Times New Roman" w:hAnsi="Nunito Sans" w:cs="Arial"/>
          <w:b/>
          <w:bCs/>
          <w:sz w:val="22"/>
          <w:szCs w:val="22"/>
        </w:rPr>
        <w:t>No unaccompanied children under the age of 10</w:t>
      </w:r>
      <w:r w:rsidRPr="009922E9">
        <w:rPr>
          <w:rFonts w:ascii="Nunito Sans" w:eastAsia="Times New Roman" w:hAnsi="Nunito Sans" w:cs="Arial"/>
          <w:sz w:val="22"/>
          <w:szCs w:val="22"/>
        </w:rPr>
        <w:t>.</w:t>
      </w:r>
    </w:p>
    <w:p w14:paraId="51E8A9DB" w14:textId="572DD133" w:rsidR="009100B2" w:rsidRPr="00CC1F66" w:rsidRDefault="009100B2" w:rsidP="009100B2">
      <w:pPr>
        <w:pStyle w:val="ListParagraph"/>
        <w:numPr>
          <w:ilvl w:val="0"/>
          <w:numId w:val="11"/>
        </w:numPr>
        <w:spacing w:after="0"/>
        <w:rPr>
          <w:rFonts w:ascii="Nunito Sans" w:eastAsia="Times New Roman" w:hAnsi="Nunito Sans" w:cs="Arial"/>
          <w:sz w:val="22"/>
          <w:szCs w:val="22"/>
        </w:rPr>
      </w:pPr>
      <w:r w:rsidRPr="009922E9">
        <w:rPr>
          <w:rFonts w:ascii="Nunito Sans" w:eastAsia="Times New Roman" w:hAnsi="Nunito Sans" w:cs="Arial"/>
          <w:b/>
          <w:bCs/>
          <w:sz w:val="22"/>
          <w:szCs w:val="22"/>
        </w:rPr>
        <w:t>No ball games.</w:t>
      </w:r>
    </w:p>
    <w:p w14:paraId="6DEB8633" w14:textId="09291447" w:rsidR="009100B2" w:rsidRPr="00CC1F66" w:rsidRDefault="009100B2" w:rsidP="009100B2">
      <w:pPr>
        <w:pStyle w:val="ListParagraph"/>
        <w:numPr>
          <w:ilvl w:val="0"/>
          <w:numId w:val="11"/>
        </w:numPr>
        <w:spacing w:after="0"/>
        <w:rPr>
          <w:rFonts w:ascii="Nunito Sans" w:eastAsia="Times New Roman" w:hAnsi="Nunito Sans" w:cs="Arial"/>
          <w:sz w:val="22"/>
          <w:szCs w:val="22"/>
        </w:rPr>
      </w:pPr>
      <w:r w:rsidRPr="009922E9">
        <w:rPr>
          <w:rFonts w:ascii="Nunito Sans" w:eastAsia="Times New Roman" w:hAnsi="Nunito Sans" w:cs="Arial"/>
          <w:b/>
          <w:bCs/>
          <w:sz w:val="22"/>
          <w:szCs w:val="22"/>
        </w:rPr>
        <w:t>No shouting and screaming and other activities that might cause a nuisance to others.</w:t>
      </w:r>
    </w:p>
    <w:p w14:paraId="276B34B1" w14:textId="285AE5C0" w:rsidR="009100B2" w:rsidRPr="00CC1F66" w:rsidRDefault="009100B2" w:rsidP="009100B2">
      <w:pPr>
        <w:pStyle w:val="ListParagraph"/>
        <w:numPr>
          <w:ilvl w:val="0"/>
          <w:numId w:val="11"/>
        </w:numPr>
        <w:spacing w:after="0"/>
        <w:rPr>
          <w:rFonts w:ascii="Nunito Sans" w:eastAsia="Times New Roman" w:hAnsi="Nunito Sans" w:cs="Arial"/>
          <w:sz w:val="22"/>
          <w:szCs w:val="22"/>
        </w:rPr>
      </w:pPr>
      <w:r w:rsidRPr="009922E9">
        <w:rPr>
          <w:rFonts w:ascii="Nunito Sans" w:eastAsia="Times New Roman" w:hAnsi="Nunito Sans" w:cs="Arial"/>
          <w:b/>
          <w:bCs/>
          <w:sz w:val="22"/>
          <w:szCs w:val="22"/>
        </w:rPr>
        <w:t>No digging or any activities other activities that might damage landscaping or the fabric of the building.</w:t>
      </w:r>
    </w:p>
    <w:p w14:paraId="31DD1108" w14:textId="18D478C9" w:rsidR="009100B2" w:rsidRPr="00CC1F66" w:rsidRDefault="009100B2" w:rsidP="009100B2">
      <w:pPr>
        <w:pStyle w:val="ListParagraph"/>
        <w:numPr>
          <w:ilvl w:val="0"/>
          <w:numId w:val="11"/>
        </w:numPr>
        <w:spacing w:after="0"/>
        <w:rPr>
          <w:rFonts w:ascii="Nunito Sans" w:eastAsia="Times New Roman" w:hAnsi="Nunito Sans" w:cs="Arial"/>
          <w:sz w:val="22"/>
          <w:szCs w:val="22"/>
        </w:rPr>
      </w:pPr>
      <w:r w:rsidRPr="009922E9">
        <w:rPr>
          <w:rFonts w:ascii="Nunito Sans" w:eastAsia="Times New Roman" w:hAnsi="Nunito Sans" w:cs="Arial"/>
          <w:b/>
          <w:bCs/>
          <w:sz w:val="22"/>
          <w:szCs w:val="22"/>
        </w:rPr>
        <w:t>No bicycles or scooters allowed - you can still transfer them to and from your property.</w:t>
      </w:r>
    </w:p>
    <w:p w14:paraId="0EEEF44A" w14:textId="11EDA9C2" w:rsidR="009100B2" w:rsidRPr="00CC1F66" w:rsidRDefault="009100B2" w:rsidP="009100B2">
      <w:pPr>
        <w:pStyle w:val="ListParagraph"/>
        <w:numPr>
          <w:ilvl w:val="0"/>
          <w:numId w:val="11"/>
        </w:numPr>
        <w:spacing w:after="0"/>
        <w:rPr>
          <w:rFonts w:ascii="Nunito Sans" w:eastAsia="Times New Roman" w:hAnsi="Nunito Sans" w:cs="Arial"/>
          <w:sz w:val="22"/>
          <w:szCs w:val="22"/>
        </w:rPr>
      </w:pPr>
      <w:r w:rsidRPr="009922E9">
        <w:rPr>
          <w:rFonts w:ascii="Nunito Sans" w:eastAsia="Times New Roman" w:hAnsi="Nunito Sans" w:cs="Arial"/>
          <w:b/>
          <w:bCs/>
          <w:sz w:val="22"/>
          <w:szCs w:val="22"/>
        </w:rPr>
        <w:t>No littering.</w:t>
      </w:r>
    </w:p>
    <w:p w14:paraId="001E66DF" w14:textId="77777777" w:rsidR="009100B2" w:rsidRPr="009922E9" w:rsidRDefault="009100B2" w:rsidP="003A4545">
      <w:pPr>
        <w:pStyle w:val="ListParagraph"/>
        <w:numPr>
          <w:ilvl w:val="0"/>
          <w:numId w:val="11"/>
        </w:numPr>
        <w:spacing w:after="0"/>
        <w:rPr>
          <w:rFonts w:ascii="Nunito Sans" w:eastAsia="Times New Roman" w:hAnsi="Nunito Sans" w:cs="Arial"/>
          <w:sz w:val="22"/>
          <w:szCs w:val="22"/>
        </w:rPr>
      </w:pPr>
      <w:r w:rsidRPr="009922E9">
        <w:rPr>
          <w:rFonts w:ascii="Nunito Sans" w:eastAsia="Times New Roman" w:hAnsi="Nunito Sans" w:cs="Arial"/>
          <w:b/>
          <w:bCs/>
          <w:sz w:val="22"/>
          <w:szCs w:val="22"/>
        </w:rPr>
        <w:t>CCTV images can and will be used to identify individuals causing damage and the cost of repairs will be charged to the relevant landlord(s).</w:t>
      </w:r>
    </w:p>
    <w:p w14:paraId="295D1E07" w14:textId="77777777" w:rsidR="009100B2" w:rsidRPr="009922E9" w:rsidRDefault="009100B2" w:rsidP="009100B2">
      <w:pPr>
        <w:spacing w:after="0"/>
        <w:ind w:left="720"/>
        <w:rPr>
          <w:rFonts w:ascii="Nunito Sans" w:eastAsia="Times New Roman" w:hAnsi="Nunito Sans" w:cs="Arial"/>
          <w:sz w:val="22"/>
          <w:szCs w:val="22"/>
        </w:rPr>
      </w:pPr>
    </w:p>
    <w:p w14:paraId="7455C20A" w14:textId="77777777" w:rsidR="009100B2" w:rsidRPr="009922E9" w:rsidRDefault="009100B2" w:rsidP="009100B2">
      <w:pPr>
        <w:rPr>
          <w:rFonts w:ascii="Nunito Sans" w:hAnsi="Nunito Sans" w:cs="Arial"/>
          <w:sz w:val="22"/>
          <w:szCs w:val="22"/>
        </w:rPr>
      </w:pPr>
      <w:r w:rsidRPr="009922E9">
        <w:rPr>
          <w:rFonts w:ascii="Nunito Sans" w:hAnsi="Nunito Sans" w:cs="Arial"/>
          <w:sz w:val="22"/>
          <w:szCs w:val="22"/>
        </w:rPr>
        <w:t>Please report any damage in this Area to the LPEMT.</w:t>
      </w:r>
    </w:p>
    <w:p w14:paraId="14FEC5F3" w14:textId="77777777" w:rsidR="006E0DB7" w:rsidRPr="00BB660F" w:rsidRDefault="006E0DB7" w:rsidP="009922E9">
      <w:pPr>
        <w:suppressAutoHyphens/>
        <w:autoSpaceDE w:val="0"/>
        <w:autoSpaceDN w:val="0"/>
        <w:adjustRightInd w:val="0"/>
        <w:jc w:val="both"/>
        <w:textAlignment w:val="center"/>
        <w:rPr>
          <w:rFonts w:ascii="Nunito Sans" w:hAnsi="Nunito Sans" w:cs="Arial"/>
          <w:sz w:val="22"/>
          <w:szCs w:val="22"/>
        </w:rPr>
      </w:pPr>
    </w:p>
    <w:p w14:paraId="6E01FC9D" w14:textId="0639B704" w:rsidR="00A40ED9" w:rsidRDefault="00A40ED9" w:rsidP="00A40ED9">
      <w:pPr>
        <w:jc w:val="center"/>
        <w:rPr>
          <w:rFonts w:ascii="Arial" w:hAnsi="Arial" w:cs="Arial"/>
          <w:b/>
          <w:bCs/>
          <w:sz w:val="22"/>
          <w:szCs w:val="22"/>
          <w:u w:val="single"/>
        </w:rPr>
      </w:pPr>
    </w:p>
    <w:p w14:paraId="23A7EEB8" w14:textId="2844AACA" w:rsidR="00F22677" w:rsidRPr="00A5069A" w:rsidRDefault="00F22677" w:rsidP="00F22677">
      <w:pPr>
        <w:jc w:val="center"/>
        <w:rPr>
          <w:rFonts w:ascii="Arial" w:hAnsi="Arial" w:cs="Arial"/>
          <w:sz w:val="22"/>
          <w:szCs w:val="22"/>
        </w:rPr>
      </w:pPr>
    </w:p>
    <w:p w14:paraId="12E3CDA6" w14:textId="6F2EB99D" w:rsidR="00F22677" w:rsidRDefault="00F22677" w:rsidP="005A4EDC">
      <w:pPr>
        <w:spacing w:after="0"/>
        <w:jc w:val="center"/>
        <w:rPr>
          <w:rFonts w:ascii="Arial" w:eastAsia="Times New Roman" w:hAnsi="Arial" w:cs="Arial"/>
          <w:sz w:val="22"/>
          <w:szCs w:val="22"/>
        </w:rPr>
      </w:pPr>
    </w:p>
    <w:p w14:paraId="65FE66D5" w14:textId="77777777" w:rsidR="00F22677" w:rsidRPr="00F22677" w:rsidRDefault="00F22677" w:rsidP="00F22677">
      <w:pPr>
        <w:spacing w:after="0"/>
        <w:ind w:left="720"/>
        <w:rPr>
          <w:rFonts w:ascii="Arial" w:eastAsia="Times New Roman" w:hAnsi="Arial" w:cs="Arial"/>
          <w:sz w:val="22"/>
          <w:szCs w:val="22"/>
        </w:rPr>
      </w:pPr>
    </w:p>
    <w:p w14:paraId="3BBD92C1" w14:textId="77777777" w:rsidR="006B49BD" w:rsidRDefault="006B49BD" w:rsidP="00C32A58">
      <w:pPr>
        <w:rPr>
          <w:rFonts w:ascii="Arial" w:hAnsi="Arial" w:cs="Arial"/>
          <w:i/>
          <w:iCs/>
          <w:sz w:val="22"/>
          <w:szCs w:val="22"/>
        </w:rPr>
      </w:pPr>
    </w:p>
    <w:p w14:paraId="78FEE448" w14:textId="77777777" w:rsidR="00221B01" w:rsidRDefault="00221B01" w:rsidP="00C32A58">
      <w:pPr>
        <w:rPr>
          <w:rFonts w:ascii="Arial" w:hAnsi="Arial" w:cs="Arial"/>
          <w:i/>
          <w:iCs/>
          <w:sz w:val="22"/>
          <w:szCs w:val="22"/>
        </w:rPr>
      </w:pPr>
    </w:p>
    <w:p w14:paraId="45EDB8A2" w14:textId="77777777" w:rsidR="00221B01" w:rsidRDefault="00221B01" w:rsidP="00C32A58">
      <w:pPr>
        <w:rPr>
          <w:rFonts w:ascii="Arial" w:hAnsi="Arial" w:cs="Arial"/>
          <w:i/>
          <w:iCs/>
          <w:sz w:val="22"/>
          <w:szCs w:val="22"/>
        </w:rPr>
      </w:pPr>
    </w:p>
    <w:p w14:paraId="2B574AAC" w14:textId="77777777" w:rsidR="00221B01" w:rsidRDefault="00221B01" w:rsidP="00C32A58">
      <w:pPr>
        <w:rPr>
          <w:rFonts w:ascii="Arial" w:hAnsi="Arial" w:cs="Arial"/>
          <w:i/>
          <w:iCs/>
          <w:sz w:val="22"/>
          <w:szCs w:val="22"/>
        </w:rPr>
      </w:pPr>
    </w:p>
    <w:p w14:paraId="37FB3A06" w14:textId="77777777" w:rsidR="00247BA5" w:rsidRDefault="00247BA5" w:rsidP="00C32A58">
      <w:pPr>
        <w:rPr>
          <w:rFonts w:ascii="Arial" w:hAnsi="Arial" w:cs="Arial"/>
          <w:i/>
          <w:iCs/>
          <w:sz w:val="22"/>
          <w:szCs w:val="22"/>
        </w:rPr>
      </w:pPr>
    </w:p>
    <w:p w14:paraId="2CCD04EE" w14:textId="77777777" w:rsidR="00247BA5" w:rsidRDefault="00247BA5" w:rsidP="00C32A58">
      <w:pPr>
        <w:rPr>
          <w:rFonts w:ascii="Arial" w:hAnsi="Arial" w:cs="Arial"/>
          <w:i/>
          <w:iCs/>
          <w:sz w:val="22"/>
          <w:szCs w:val="22"/>
        </w:rPr>
      </w:pPr>
    </w:p>
    <w:p w14:paraId="33425EE6" w14:textId="77777777" w:rsidR="00247BA5" w:rsidRDefault="00247BA5" w:rsidP="00C32A58">
      <w:pPr>
        <w:rPr>
          <w:rFonts w:ascii="Arial" w:hAnsi="Arial" w:cs="Arial"/>
          <w:i/>
          <w:iCs/>
          <w:sz w:val="22"/>
          <w:szCs w:val="22"/>
        </w:rPr>
      </w:pPr>
    </w:p>
    <w:p w14:paraId="5DFFFB76" w14:textId="77777777" w:rsidR="00247BA5" w:rsidRDefault="00247BA5" w:rsidP="00C32A58">
      <w:pPr>
        <w:rPr>
          <w:rFonts w:ascii="Arial" w:hAnsi="Arial" w:cs="Arial"/>
          <w:i/>
          <w:iCs/>
          <w:sz w:val="22"/>
          <w:szCs w:val="22"/>
        </w:rPr>
      </w:pPr>
    </w:p>
    <w:p w14:paraId="1049A36F" w14:textId="77777777" w:rsidR="00247BA5" w:rsidRDefault="00247BA5" w:rsidP="00C32A58">
      <w:pPr>
        <w:rPr>
          <w:rFonts w:ascii="Arial" w:hAnsi="Arial" w:cs="Arial"/>
          <w:i/>
          <w:iCs/>
          <w:sz w:val="22"/>
          <w:szCs w:val="22"/>
        </w:rPr>
      </w:pPr>
    </w:p>
    <w:p w14:paraId="133A8A6A" w14:textId="77777777" w:rsidR="00247BA5" w:rsidRDefault="00247BA5" w:rsidP="00C32A58">
      <w:pPr>
        <w:rPr>
          <w:rFonts w:ascii="Arial" w:hAnsi="Arial" w:cs="Arial"/>
          <w:i/>
          <w:iCs/>
          <w:sz w:val="22"/>
          <w:szCs w:val="22"/>
        </w:rPr>
      </w:pPr>
    </w:p>
    <w:p w14:paraId="60A8375E" w14:textId="77777777" w:rsidR="00221B01" w:rsidRDefault="00221B01" w:rsidP="00C32A58">
      <w:pPr>
        <w:rPr>
          <w:rFonts w:ascii="Arial" w:hAnsi="Arial" w:cs="Arial"/>
          <w:i/>
          <w:iCs/>
          <w:sz w:val="22"/>
          <w:szCs w:val="22"/>
        </w:rPr>
      </w:pPr>
    </w:p>
    <w:p w14:paraId="296F87DC" w14:textId="77777777" w:rsidR="00DA55CE" w:rsidRDefault="00DA55CE" w:rsidP="00C32A58">
      <w:pPr>
        <w:rPr>
          <w:rFonts w:ascii="Arial" w:hAnsi="Arial" w:cs="Arial"/>
          <w:i/>
          <w:iCs/>
          <w:sz w:val="22"/>
          <w:szCs w:val="22"/>
        </w:rPr>
      </w:pPr>
    </w:p>
    <w:p w14:paraId="28F28E06" w14:textId="2B8116FB" w:rsidR="00C503B8" w:rsidRPr="009C1EF8" w:rsidRDefault="00413222" w:rsidP="009C1EF8">
      <w:pPr>
        <w:pStyle w:val="Heading1"/>
        <w:spacing w:before="160" w:after="40"/>
        <w:jc w:val="left"/>
        <w:rPr>
          <w:rFonts w:ascii="Nunito Sans" w:hAnsi="Nunito Sans"/>
          <w:b/>
          <w:bCs/>
          <w:color w:val="1E9D8B"/>
          <w:sz w:val="56"/>
          <w:szCs w:val="56"/>
        </w:rPr>
      </w:pPr>
      <w:bookmarkStart w:id="20" w:name="_Toc195605473"/>
      <w:r w:rsidRPr="009922E9">
        <w:rPr>
          <w:rFonts w:ascii="Nunito Sans" w:hAnsi="Nunito Sans"/>
          <w:b/>
          <w:bCs/>
          <w:color w:val="1E9D8B"/>
          <w:sz w:val="56"/>
          <w:szCs w:val="56"/>
        </w:rPr>
        <w:t>Defects</w:t>
      </w:r>
      <w:bookmarkEnd w:id="20"/>
    </w:p>
    <w:p w14:paraId="687C7C1D" w14:textId="21217CED" w:rsidR="00413222" w:rsidRPr="009922E9" w:rsidRDefault="00923121" w:rsidP="00B57C34">
      <w:pPr>
        <w:jc w:val="both"/>
        <w:rPr>
          <w:rFonts w:ascii="Nunito Sans" w:hAnsi="Nunito Sans" w:cs="Arial"/>
          <w:b/>
          <w:sz w:val="22"/>
          <w:szCs w:val="22"/>
        </w:rPr>
      </w:pPr>
      <w:r w:rsidRPr="009922E9">
        <w:rPr>
          <w:rFonts w:ascii="Nunito Sans" w:hAnsi="Nunito Sans" w:cs="Arial"/>
          <w:b/>
          <w:sz w:val="22"/>
          <w:szCs w:val="22"/>
        </w:rPr>
        <w:t>Defect liability period</w:t>
      </w:r>
    </w:p>
    <w:p w14:paraId="479E5B52" w14:textId="488D09FF" w:rsidR="0047692E" w:rsidRPr="009922E9" w:rsidRDefault="00413222" w:rsidP="00B57C34">
      <w:pPr>
        <w:jc w:val="both"/>
        <w:rPr>
          <w:rFonts w:ascii="Nunito Sans" w:hAnsi="Nunito Sans" w:cs="Arial"/>
          <w:sz w:val="22"/>
          <w:szCs w:val="22"/>
        </w:rPr>
      </w:pPr>
      <w:r w:rsidRPr="009922E9">
        <w:rPr>
          <w:rFonts w:ascii="Nunito Sans" w:hAnsi="Nunito Sans" w:cs="Arial"/>
          <w:sz w:val="22"/>
          <w:szCs w:val="22"/>
        </w:rPr>
        <w:t>Your home is covered under a 12</w:t>
      </w:r>
      <w:r w:rsidRPr="009922E9">
        <w:rPr>
          <w:rFonts w:ascii="Nunito Sans" w:hAnsi="Nunito Sans" w:cs="Cambria Math"/>
          <w:sz w:val="22"/>
          <w:szCs w:val="22"/>
        </w:rPr>
        <w:t>‐</w:t>
      </w:r>
      <w:r w:rsidR="00923121" w:rsidRPr="009922E9">
        <w:rPr>
          <w:rFonts w:ascii="Nunito Sans" w:hAnsi="Nunito Sans" w:cs="Arial"/>
          <w:sz w:val="22"/>
          <w:szCs w:val="22"/>
        </w:rPr>
        <w:t xml:space="preserve">month defects warranty, known as the </w:t>
      </w:r>
      <w:r w:rsidR="001B2F33" w:rsidRPr="009922E9">
        <w:rPr>
          <w:rFonts w:ascii="Nunito Sans" w:hAnsi="Nunito Sans" w:cs="Arial"/>
          <w:sz w:val="22"/>
          <w:szCs w:val="22"/>
        </w:rPr>
        <w:t>defect’s</w:t>
      </w:r>
      <w:r w:rsidR="00923121" w:rsidRPr="009922E9">
        <w:rPr>
          <w:rFonts w:ascii="Nunito Sans" w:hAnsi="Nunito Sans" w:cs="Arial"/>
          <w:sz w:val="22"/>
          <w:szCs w:val="22"/>
        </w:rPr>
        <w:t xml:space="preserve"> liability period. This period started when </w:t>
      </w:r>
      <w:r w:rsidR="001B2F33" w:rsidRPr="009922E9">
        <w:rPr>
          <w:rFonts w:ascii="Nunito Sans" w:hAnsi="Nunito Sans" w:cs="Arial"/>
          <w:sz w:val="22"/>
          <w:szCs w:val="22"/>
        </w:rPr>
        <w:t>N</w:t>
      </w:r>
      <w:r w:rsidR="00923121" w:rsidRPr="009922E9">
        <w:rPr>
          <w:rFonts w:ascii="Nunito Sans" w:hAnsi="Nunito Sans" w:cs="Arial"/>
          <w:sz w:val="22"/>
          <w:szCs w:val="22"/>
        </w:rPr>
        <w:t xml:space="preserve">otting </w:t>
      </w:r>
      <w:r w:rsidR="001B2F33" w:rsidRPr="009922E9">
        <w:rPr>
          <w:rFonts w:ascii="Nunito Sans" w:hAnsi="Nunito Sans" w:cs="Arial"/>
          <w:sz w:val="22"/>
          <w:szCs w:val="22"/>
        </w:rPr>
        <w:t>H</w:t>
      </w:r>
      <w:r w:rsidR="00923121" w:rsidRPr="009922E9">
        <w:rPr>
          <w:rFonts w:ascii="Nunito Sans" w:hAnsi="Nunito Sans" w:cs="Arial"/>
          <w:sz w:val="22"/>
          <w:szCs w:val="22"/>
        </w:rPr>
        <w:t xml:space="preserve">ill </w:t>
      </w:r>
      <w:r w:rsidR="001B2F33" w:rsidRPr="009922E9">
        <w:rPr>
          <w:rFonts w:ascii="Nunito Sans" w:hAnsi="Nunito Sans" w:cs="Arial"/>
          <w:sz w:val="22"/>
          <w:szCs w:val="22"/>
        </w:rPr>
        <w:t>G</w:t>
      </w:r>
      <w:r w:rsidR="00923121" w:rsidRPr="009922E9">
        <w:rPr>
          <w:rFonts w:ascii="Nunito Sans" w:hAnsi="Nunito Sans" w:cs="Arial"/>
          <w:sz w:val="22"/>
          <w:szCs w:val="22"/>
        </w:rPr>
        <w:t xml:space="preserve">enesis took possession of your home </w:t>
      </w:r>
      <w:r w:rsidR="00407F11" w:rsidRPr="009922E9">
        <w:rPr>
          <w:rFonts w:ascii="Nunito Sans" w:hAnsi="Nunito Sans" w:cs="Arial"/>
          <w:sz w:val="22"/>
          <w:szCs w:val="22"/>
        </w:rPr>
        <w:t>f</w:t>
      </w:r>
      <w:r w:rsidR="00923121" w:rsidRPr="009922E9">
        <w:rPr>
          <w:rFonts w:ascii="Nunito Sans" w:hAnsi="Nunito Sans" w:cs="Arial"/>
          <w:sz w:val="22"/>
          <w:szCs w:val="22"/>
        </w:rPr>
        <w:t>rom the contractor. The contractor is responsible for the rectification of defects and faults that occur during this period.</w:t>
      </w:r>
      <w:r w:rsidR="0047692E" w:rsidRPr="009922E9">
        <w:rPr>
          <w:rFonts w:ascii="Nunito Sans" w:hAnsi="Nunito Sans"/>
          <w:b/>
          <w:bCs/>
          <w:sz w:val="22"/>
          <w:szCs w:val="22"/>
        </w:rPr>
        <w:t xml:space="preserve"> </w:t>
      </w:r>
      <w:r w:rsidR="0047692E" w:rsidRPr="009922E9">
        <w:rPr>
          <w:rFonts w:ascii="Nunito Sans" w:hAnsi="Nunito Sans" w:cs="Arial"/>
          <w:sz w:val="22"/>
          <w:szCs w:val="22"/>
        </w:rPr>
        <w:t>All you need to do is report any genuine defects you find via your online MyAccount. A photo/video must be attached to the defect ticket (if at all possible) and a detailed description of the problem including the location within the property.</w:t>
      </w:r>
      <w:r w:rsidR="00B6705E" w:rsidRPr="009922E9">
        <w:rPr>
          <w:rFonts w:ascii="Nunito Sans" w:hAnsi="Nunito Sans" w:cs="Arial"/>
          <w:sz w:val="22"/>
          <w:szCs w:val="22"/>
        </w:rPr>
        <w:t xml:space="preserve"> Once raised this will be sent across to the contractor who will contact you to arrange an appointment</w:t>
      </w:r>
      <w:r w:rsidR="0051283E" w:rsidRPr="009922E9">
        <w:rPr>
          <w:rFonts w:ascii="Nunito Sans" w:hAnsi="Nunito Sans" w:cs="Arial"/>
          <w:sz w:val="22"/>
          <w:szCs w:val="22"/>
        </w:rPr>
        <w:t>.</w:t>
      </w:r>
    </w:p>
    <w:p w14:paraId="0AB26318" w14:textId="2675D063" w:rsidR="00413222" w:rsidRPr="009922E9" w:rsidRDefault="0047692E" w:rsidP="00B57C34">
      <w:pPr>
        <w:pStyle w:val="NoSpacing"/>
        <w:spacing w:after="40"/>
        <w:jc w:val="both"/>
        <w:rPr>
          <w:rFonts w:ascii="Nunito Sans" w:hAnsi="Nunito Sans" w:cs="Arial"/>
          <w:sz w:val="22"/>
          <w:szCs w:val="22"/>
        </w:rPr>
      </w:pPr>
      <w:r w:rsidRPr="009922E9">
        <w:rPr>
          <w:rFonts w:ascii="Nunito Sans" w:hAnsi="Nunito Sans" w:cs="Arial"/>
          <w:sz w:val="22"/>
          <w:szCs w:val="22"/>
        </w:rPr>
        <w:t>Further information and contact details can be found in the accompanying guide, presented to you at handover.</w:t>
      </w:r>
    </w:p>
    <w:p w14:paraId="78903B2D" w14:textId="1AEB05B6" w:rsidR="00413222" w:rsidRPr="009922E9" w:rsidRDefault="00923121" w:rsidP="00B57C34">
      <w:pPr>
        <w:jc w:val="both"/>
        <w:rPr>
          <w:rFonts w:ascii="Nunito Sans" w:hAnsi="Nunito Sans" w:cs="Arial"/>
          <w:b/>
          <w:sz w:val="22"/>
          <w:szCs w:val="22"/>
        </w:rPr>
      </w:pPr>
      <w:r w:rsidRPr="009922E9">
        <w:rPr>
          <w:rFonts w:ascii="Nunito Sans" w:hAnsi="Nunito Sans" w:cs="Arial"/>
          <w:b/>
          <w:sz w:val="22"/>
          <w:szCs w:val="22"/>
        </w:rPr>
        <w:t>Defect response times</w:t>
      </w:r>
    </w:p>
    <w:p w14:paraId="17A96362" w14:textId="10C828A7" w:rsidR="00903C7B" w:rsidRPr="009C1EF8" w:rsidRDefault="00413222" w:rsidP="00B57C34">
      <w:pPr>
        <w:jc w:val="both"/>
        <w:rPr>
          <w:rFonts w:ascii="Nunito Sans" w:hAnsi="Nunito Sans" w:cs="Arial"/>
          <w:sz w:val="22"/>
          <w:szCs w:val="22"/>
        </w:rPr>
      </w:pPr>
      <w:r w:rsidRPr="009922E9">
        <w:rPr>
          <w:rFonts w:ascii="Nunito Sans" w:hAnsi="Nunito Sans" w:cs="Arial"/>
          <w:sz w:val="22"/>
          <w:szCs w:val="22"/>
        </w:rPr>
        <w:t xml:space="preserve">The </w:t>
      </w:r>
      <w:r w:rsidR="00B6705E" w:rsidRPr="009922E9">
        <w:rPr>
          <w:rFonts w:ascii="Nunito Sans" w:hAnsi="Nunito Sans" w:cs="Arial"/>
          <w:sz w:val="22"/>
          <w:szCs w:val="22"/>
        </w:rPr>
        <w:t>Defects Team</w:t>
      </w:r>
      <w:r w:rsidRPr="009922E9">
        <w:rPr>
          <w:rFonts w:ascii="Nunito Sans" w:hAnsi="Nunito Sans" w:cs="Arial"/>
          <w:sz w:val="22"/>
          <w:szCs w:val="22"/>
        </w:rPr>
        <w:t xml:space="preserve"> will take a decision as </w:t>
      </w:r>
      <w:r w:rsidR="00923121" w:rsidRPr="009922E9">
        <w:rPr>
          <w:rFonts w:ascii="Nunito Sans" w:hAnsi="Nunito Sans" w:cs="Arial"/>
          <w:sz w:val="22"/>
          <w:szCs w:val="22"/>
        </w:rPr>
        <w:t>to whether the fault is a repair, a defect, or your responsibility. Please make sure that the information you provide</w:t>
      </w:r>
      <w:r w:rsidR="00B6705E" w:rsidRPr="009922E9">
        <w:rPr>
          <w:rFonts w:ascii="Nunito Sans" w:hAnsi="Nunito Sans" w:cs="Arial"/>
          <w:sz w:val="22"/>
          <w:szCs w:val="22"/>
        </w:rPr>
        <w:t xml:space="preserve"> – when raising your defect via your online MyAccount </w:t>
      </w:r>
      <w:r w:rsidR="00923121" w:rsidRPr="009922E9">
        <w:rPr>
          <w:rFonts w:ascii="Nunito Sans" w:hAnsi="Nunito Sans" w:cs="Arial"/>
          <w:sz w:val="22"/>
          <w:szCs w:val="22"/>
        </w:rPr>
        <w:t>is correct. Incorrect information which results in the contractor attending your home will be charged to</w:t>
      </w:r>
      <w:r w:rsidRPr="009922E9">
        <w:rPr>
          <w:rFonts w:ascii="Nunito Sans" w:hAnsi="Nunito Sans" w:cs="Arial"/>
          <w:sz w:val="22"/>
          <w:szCs w:val="22"/>
        </w:rPr>
        <w:t xml:space="preserve"> you.</w:t>
      </w:r>
    </w:p>
    <w:p w14:paraId="68C365BC" w14:textId="77777777" w:rsidR="00427FFC" w:rsidRPr="009922E9" w:rsidRDefault="00413222" w:rsidP="00B57C34">
      <w:pPr>
        <w:jc w:val="both"/>
        <w:rPr>
          <w:rFonts w:ascii="Nunito Sans" w:hAnsi="Nunito Sans" w:cs="Arial"/>
          <w:b/>
          <w:bCs/>
          <w:sz w:val="22"/>
          <w:szCs w:val="22"/>
        </w:rPr>
      </w:pPr>
      <w:r w:rsidRPr="009922E9">
        <w:rPr>
          <w:rFonts w:ascii="Nunito Sans" w:hAnsi="Nunito Sans" w:cs="Arial"/>
          <w:b/>
          <w:bCs/>
          <w:sz w:val="22"/>
          <w:szCs w:val="22"/>
        </w:rPr>
        <w:t>Defects categories</w:t>
      </w:r>
    </w:p>
    <w:p w14:paraId="7016332A" w14:textId="0D2BA166" w:rsidR="00427FFC" w:rsidRPr="009922E9" w:rsidRDefault="00427FFC" w:rsidP="00B57C34">
      <w:pPr>
        <w:jc w:val="both"/>
        <w:rPr>
          <w:rFonts w:ascii="Nunito Sans" w:hAnsi="Nunito Sans" w:cs="Arial"/>
          <w:sz w:val="22"/>
          <w:szCs w:val="22"/>
        </w:rPr>
      </w:pPr>
      <w:r w:rsidRPr="009922E9">
        <w:rPr>
          <w:rFonts w:ascii="Nunito Sans" w:hAnsi="Nunito Sans" w:cs="Arial"/>
          <w:sz w:val="22"/>
          <w:szCs w:val="22"/>
        </w:rPr>
        <w:t xml:space="preserve">Emergency- </w:t>
      </w:r>
      <w:r w:rsidR="00B6705E" w:rsidRPr="009922E9">
        <w:rPr>
          <w:rFonts w:ascii="Nunito Sans" w:hAnsi="Nunito Sans" w:cs="Arial"/>
          <w:sz w:val="22"/>
          <w:szCs w:val="22"/>
        </w:rPr>
        <w:t>2</w:t>
      </w:r>
      <w:r w:rsidRPr="009922E9">
        <w:rPr>
          <w:rFonts w:ascii="Nunito Sans" w:hAnsi="Nunito Sans" w:cs="Arial"/>
          <w:sz w:val="22"/>
          <w:szCs w:val="22"/>
        </w:rPr>
        <w:t>4 Hours</w:t>
      </w:r>
    </w:p>
    <w:p w14:paraId="6538A70C" w14:textId="77777777" w:rsidR="009C1EF8" w:rsidRDefault="00427FFC" w:rsidP="00B57C34">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Gas leaks – to be reported immediately to Transco.</w:t>
      </w:r>
      <w:r w:rsidR="00282621" w:rsidRPr="009C1EF8">
        <w:rPr>
          <w:rFonts w:ascii="Nunito Sans" w:eastAsia="Times New Roman" w:hAnsi="Nunito Sans" w:cs="Arial"/>
          <w:sz w:val="22"/>
          <w:szCs w:val="22"/>
        </w:rPr>
        <w:t xml:space="preserve"> </w:t>
      </w:r>
    </w:p>
    <w:p w14:paraId="5D1A36B0" w14:textId="77777777" w:rsidR="009C1EF8" w:rsidRDefault="00427FFC" w:rsidP="00B57C34">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Dangerous electrical works that are a risk to life or property.</w:t>
      </w:r>
    </w:p>
    <w:p w14:paraId="245AFA00" w14:textId="77777777" w:rsidR="009C1EF8" w:rsidRDefault="00427FFC" w:rsidP="00B57C34">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Failure of electric lighting.</w:t>
      </w:r>
    </w:p>
    <w:p w14:paraId="7F000942" w14:textId="77777777" w:rsidR="009C1EF8" w:rsidRDefault="00427FFC" w:rsidP="00B57C34">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Burst water pipes or other ingress of water that causes/is causing damage.</w:t>
      </w:r>
    </w:p>
    <w:p w14:paraId="5458A675" w14:textId="77777777" w:rsidR="009C1EF8" w:rsidRDefault="003C4360" w:rsidP="00B57C34">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 xml:space="preserve">No water supply to a property </w:t>
      </w:r>
    </w:p>
    <w:p w14:paraId="55347E58" w14:textId="77777777" w:rsidR="009C1EF8" w:rsidRDefault="003C4360" w:rsidP="00B57C34">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Failure of front entrance doors</w:t>
      </w:r>
    </w:p>
    <w:p w14:paraId="1B7B43DB" w14:textId="77777777" w:rsidR="009C1EF8" w:rsidRDefault="003C4360" w:rsidP="00B57C34">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Failure of lifts (where all residential lifts are affected)</w:t>
      </w:r>
    </w:p>
    <w:p w14:paraId="58FDED5B" w14:textId="77777777" w:rsidR="009C1EF8" w:rsidRDefault="003C4360" w:rsidP="00B57C34">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Loss of heating and hot water supply (Vulnerable residents)</w:t>
      </w:r>
    </w:p>
    <w:p w14:paraId="35FB441C" w14:textId="77777777" w:rsidR="009C1EF8" w:rsidRDefault="003C4360" w:rsidP="00B57C34">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Defects that may cause injury or danger to any person f not immediately attended to.</w:t>
      </w:r>
    </w:p>
    <w:p w14:paraId="4A3EA8D8" w14:textId="743F2855" w:rsidR="00427FFC" w:rsidRPr="009C1EF8" w:rsidRDefault="001F0587" w:rsidP="00B57C34">
      <w:pPr>
        <w:jc w:val="both"/>
        <w:rPr>
          <w:rFonts w:ascii="Nunito Sans" w:eastAsia="Times New Roman" w:hAnsi="Nunito Sans" w:cs="Arial"/>
          <w:sz w:val="22"/>
          <w:szCs w:val="22"/>
        </w:rPr>
      </w:pPr>
      <w:r w:rsidRPr="009C1EF8">
        <w:rPr>
          <w:rFonts w:ascii="Nunito Sans" w:hAnsi="Nunito Sans" w:cs="Arial"/>
          <w:color w:val="000000"/>
          <w:sz w:val="22"/>
          <w:szCs w:val="22"/>
        </w:rPr>
        <w:t>7</w:t>
      </w:r>
      <w:r w:rsidR="00427FFC" w:rsidRPr="009C1EF8">
        <w:rPr>
          <w:rFonts w:ascii="Nunito Sans" w:hAnsi="Nunito Sans" w:cs="Arial"/>
          <w:color w:val="000000"/>
          <w:sz w:val="22"/>
          <w:szCs w:val="22"/>
        </w:rPr>
        <w:t xml:space="preserve"> days </w:t>
      </w:r>
    </w:p>
    <w:p w14:paraId="05E0AE63" w14:textId="2CB78532" w:rsidR="00427FFC" w:rsidRP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Defective Front Door Lock </w:t>
      </w:r>
    </w:p>
    <w:p w14:paraId="178ECCEE" w14:textId="55F17AA9" w:rsidR="00427FFC" w:rsidRP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Ease &amp; Adjust External Door </w:t>
      </w:r>
    </w:p>
    <w:p w14:paraId="5C588C71" w14:textId="2B5617EC" w:rsidR="00427FFC" w:rsidRP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Ease and Adjust windows to Open/Shut </w:t>
      </w:r>
    </w:p>
    <w:p w14:paraId="4C10BDEA" w14:textId="25E18CDB" w:rsidR="00427FFC" w:rsidRP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Re-Fix Loose Staircase Nosing/Tread </w:t>
      </w:r>
    </w:p>
    <w:p w14:paraId="3952A54E" w14:textId="26557443"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Door Entry System Not Working </w:t>
      </w:r>
    </w:p>
    <w:p w14:paraId="329C7F5F" w14:textId="1D0F8429"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Power Point not Working </w:t>
      </w:r>
    </w:p>
    <w:p w14:paraId="38CF37C7" w14:textId="72B8AE27"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Cooker Point not Working </w:t>
      </w:r>
    </w:p>
    <w:p w14:paraId="009BA616" w14:textId="7BF84137"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Defect Heating Programmer </w:t>
      </w:r>
    </w:p>
    <w:p w14:paraId="6E3F56D5" w14:textId="3234A53F"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Defective Thermostat </w:t>
      </w:r>
    </w:p>
    <w:p w14:paraId="0EF3161B" w14:textId="6C29870D"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Leaking Radiator </w:t>
      </w:r>
    </w:p>
    <w:p w14:paraId="1EA3B80B" w14:textId="13C9A1CD"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Leaking Waste Pipe </w:t>
      </w:r>
    </w:p>
    <w:p w14:paraId="09D8343F" w14:textId="26DFD659"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Leaking W/C </w:t>
      </w:r>
    </w:p>
    <w:p w14:paraId="46591BD8" w14:textId="1F2CEF62"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Inoperative Radiator </w:t>
      </w:r>
    </w:p>
    <w:p w14:paraId="638E07D5" w14:textId="501E13A1"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Discharging Overflow </w:t>
      </w:r>
    </w:p>
    <w:p w14:paraId="5ACF5277" w14:textId="32ECDFEB"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Poor Water Pressure </w:t>
      </w:r>
    </w:p>
    <w:p w14:paraId="5E9B8222" w14:textId="58DC280A" w:rsidR="00427FFC"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Shower Inoperative </w:t>
      </w:r>
    </w:p>
    <w:p w14:paraId="442E2267"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W/S Will Not Flush </w:t>
      </w:r>
    </w:p>
    <w:p w14:paraId="15AB8816"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CCTV System not Working</w:t>
      </w:r>
    </w:p>
    <w:p w14:paraId="65037705"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Air Conditioning not Working </w:t>
      </w:r>
    </w:p>
    <w:p w14:paraId="1D90C72E"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Adjust Garage Door to Shut </w:t>
      </w:r>
    </w:p>
    <w:p w14:paraId="061FB18D"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Adjust Gate to Shut </w:t>
      </w:r>
    </w:p>
    <w:p w14:paraId="3023CFEC"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Ease and Adjust Internal Door </w:t>
      </w:r>
    </w:p>
    <w:p w14:paraId="3386825D"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Leak to Window/Door Pane </w:t>
      </w:r>
    </w:p>
    <w:p w14:paraId="1E7FE611"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Re-Fix Loose Window Door/Furniture </w:t>
      </w:r>
    </w:p>
    <w:p w14:paraId="7F04B8DC"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Leak to Door Threshold </w:t>
      </w:r>
    </w:p>
    <w:p w14:paraId="110B2DC6"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Re-Fix Loose Balustrade Re-Fix Newel Post </w:t>
      </w:r>
    </w:p>
    <w:p w14:paraId="41850CDA"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Re-Fix Loose/Defective Floor Finishes </w:t>
      </w:r>
    </w:p>
    <w:p w14:paraId="147283B6"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Re-Fix Loose/Defective Floorboards </w:t>
      </w:r>
    </w:p>
    <w:p w14:paraId="14E80C87"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Relay Defective Block Paving Slabs </w:t>
      </w:r>
    </w:p>
    <w:p w14:paraId="2BE7F646"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Extractor Fan not Working </w:t>
      </w:r>
    </w:p>
    <w:p w14:paraId="40ACF461"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Poor Television Reception </w:t>
      </w:r>
    </w:p>
    <w:p w14:paraId="1B06F640" w14:textId="77777777" w:rsidR="008D3758" w:rsidRPr="009922E9"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Leaking Gutter/Down Pipe </w:t>
      </w:r>
    </w:p>
    <w:p w14:paraId="7FF43C03" w14:textId="77777777" w:rsid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Dripping Taps </w:t>
      </w:r>
    </w:p>
    <w:p w14:paraId="0979DEE1" w14:textId="190C5798" w:rsidR="009C1EF8" w:rsidRPr="009C1EF8" w:rsidRDefault="003C4360" w:rsidP="00B57C34">
      <w:pPr>
        <w:autoSpaceDE w:val="0"/>
        <w:autoSpaceDN w:val="0"/>
        <w:adjustRightInd w:val="0"/>
        <w:jc w:val="both"/>
        <w:rPr>
          <w:rFonts w:ascii="Nunito Sans" w:hAnsi="Nunito Sans" w:cs="Arial"/>
          <w:color w:val="000000"/>
          <w:sz w:val="22"/>
          <w:szCs w:val="22"/>
        </w:rPr>
      </w:pPr>
      <w:r w:rsidRPr="009C1EF8">
        <w:rPr>
          <w:rFonts w:ascii="Nunito Sans" w:hAnsi="Nunito Sans" w:cs="Arial"/>
          <w:sz w:val="22"/>
          <w:szCs w:val="22"/>
        </w:rPr>
        <w:t>28 days</w:t>
      </w:r>
    </w:p>
    <w:p w14:paraId="473A5196" w14:textId="31299E3A" w:rsidR="00427FFC" w:rsidRP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Defective Double-Glazed Units </w:t>
      </w:r>
    </w:p>
    <w:p w14:paraId="2358B4D2" w14:textId="428956DB" w:rsidR="00427FFC" w:rsidRP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Draught to Front Entrance Door </w:t>
      </w:r>
    </w:p>
    <w:p w14:paraId="1D1DA127" w14:textId="17FB0513" w:rsidR="00427FFC" w:rsidRP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Draught to Window </w:t>
      </w:r>
    </w:p>
    <w:p w14:paraId="14BC05E0" w14:textId="1CEB295D" w:rsidR="00427FFC" w:rsidRP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Re-Fix Loose Fence Panel </w:t>
      </w:r>
    </w:p>
    <w:p w14:paraId="0C3A1867" w14:textId="604CBAA9" w:rsidR="00427FFC" w:rsidRP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Re-fix/Adjust Loose Kitchen Cupboard Door </w:t>
      </w:r>
    </w:p>
    <w:p w14:paraId="254BEB99" w14:textId="1D5DB2F2" w:rsidR="006B49BD" w:rsidRPr="009C1EF8" w:rsidRDefault="00427FFC" w:rsidP="00B57C34">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Make Good Holes in Wall </w:t>
      </w:r>
    </w:p>
    <w:p w14:paraId="6C9A21C6" w14:textId="3007506A" w:rsidR="006B49BD" w:rsidRPr="009922E9" w:rsidRDefault="006B49BD" w:rsidP="00B57C34">
      <w:pPr>
        <w:jc w:val="both"/>
        <w:rPr>
          <w:rFonts w:ascii="Nunito Sans" w:hAnsi="Nunito Sans" w:cs="Arial"/>
          <w:sz w:val="22"/>
          <w:szCs w:val="22"/>
        </w:rPr>
      </w:pPr>
      <w:r w:rsidRPr="009922E9">
        <w:rPr>
          <w:rFonts w:ascii="Nunito Sans" w:hAnsi="Nunito Sans" w:cs="Arial"/>
          <w:sz w:val="22"/>
          <w:szCs w:val="22"/>
        </w:rPr>
        <w:t xml:space="preserve">At the end of defects liability period a final joint inspection is carried out in each home and the communal areas. The inspection party consists of the building contractor, the development project manager, Notting Hill Genesis’ employer’s agent, site inspector and </w:t>
      </w:r>
      <w:r w:rsidR="00DC2CA6">
        <w:rPr>
          <w:rFonts w:ascii="Nunito Sans" w:hAnsi="Nunito Sans" w:cs="Arial"/>
          <w:sz w:val="22"/>
          <w:szCs w:val="22"/>
        </w:rPr>
        <w:t>Housing Officer</w:t>
      </w:r>
      <w:r w:rsidRPr="009922E9">
        <w:rPr>
          <w:rFonts w:ascii="Nunito Sans" w:hAnsi="Nunito Sans" w:cs="Arial"/>
          <w:sz w:val="22"/>
          <w:szCs w:val="22"/>
        </w:rPr>
        <w:t>. The purpose of the end of defects inspection is to check for any defects which need to be put right by the building contractor.</w:t>
      </w:r>
    </w:p>
    <w:p w14:paraId="700E96EC" w14:textId="77777777" w:rsidR="006B49BD" w:rsidRPr="009922E9" w:rsidRDefault="006B49BD" w:rsidP="00B57C34">
      <w:pPr>
        <w:jc w:val="both"/>
        <w:rPr>
          <w:rFonts w:ascii="Nunito Sans" w:hAnsi="Nunito Sans" w:cs="Arial"/>
          <w:sz w:val="22"/>
          <w:szCs w:val="22"/>
        </w:rPr>
      </w:pPr>
      <w:r w:rsidRPr="009922E9">
        <w:rPr>
          <w:rFonts w:ascii="Nunito Sans" w:hAnsi="Nunito Sans" w:cs="Arial"/>
          <w:sz w:val="22"/>
          <w:szCs w:val="22"/>
        </w:rPr>
        <w:t>It is important that access is gained to all homes and the external and internal communal areas. This is the last opportunity to report defects for repair by the building contractor.</w:t>
      </w:r>
    </w:p>
    <w:p w14:paraId="7AC0CE72" w14:textId="77777777" w:rsidR="006B49BD" w:rsidRPr="009922E9" w:rsidRDefault="006B49BD" w:rsidP="00B57C34">
      <w:pPr>
        <w:jc w:val="both"/>
        <w:rPr>
          <w:rFonts w:ascii="Nunito Sans" w:hAnsi="Nunito Sans" w:cs="Arial"/>
          <w:sz w:val="22"/>
          <w:szCs w:val="22"/>
        </w:rPr>
      </w:pPr>
      <w:r w:rsidRPr="009922E9">
        <w:rPr>
          <w:rFonts w:ascii="Nunito Sans" w:hAnsi="Nunito Sans" w:cs="Arial"/>
          <w:sz w:val="22"/>
          <w:szCs w:val="22"/>
        </w:rPr>
        <w:t>Following the inspection, the building contractor will arrange appointments directly with you to carry out final defect rectification works. You will be required to give access at this appointment time.</w:t>
      </w:r>
    </w:p>
    <w:p w14:paraId="51BCEF36" w14:textId="77777777" w:rsidR="006B49BD" w:rsidRPr="009922E9" w:rsidRDefault="006B49BD" w:rsidP="00B57C34">
      <w:pPr>
        <w:jc w:val="both"/>
        <w:rPr>
          <w:rFonts w:ascii="Nunito Sans" w:hAnsi="Nunito Sans" w:cs="Arial"/>
          <w:sz w:val="22"/>
          <w:szCs w:val="22"/>
        </w:rPr>
      </w:pPr>
      <w:r w:rsidRPr="009922E9">
        <w:rPr>
          <w:rFonts w:ascii="Nunito Sans" w:hAnsi="Nunito Sans" w:cs="Arial"/>
          <w:sz w:val="22"/>
          <w:szCs w:val="22"/>
        </w:rPr>
        <w:t>After the end of the defect’s liability period, general defects inside the home are the responsibility of the homeowner or Contractor. Communal areas will be the responsibility of NHG.</w:t>
      </w:r>
    </w:p>
    <w:p w14:paraId="59D80A93" w14:textId="04517601" w:rsidR="00D64B40" w:rsidRDefault="006B49BD" w:rsidP="00B57C34">
      <w:pPr>
        <w:jc w:val="both"/>
        <w:rPr>
          <w:rFonts w:ascii="Nunito Sans" w:hAnsi="Nunito Sans" w:cs="Arial"/>
          <w:sz w:val="22"/>
          <w:szCs w:val="22"/>
        </w:rPr>
      </w:pPr>
      <w:r w:rsidRPr="009922E9">
        <w:rPr>
          <w:rFonts w:ascii="Nunito Sans" w:hAnsi="Nunito Sans" w:cs="Arial"/>
          <w:sz w:val="22"/>
          <w:szCs w:val="22"/>
        </w:rPr>
        <w:t>If a repair arises out of misuse of or damage to the property, then the cost of the repair will be borne by the resident.</w:t>
      </w:r>
    </w:p>
    <w:p w14:paraId="0436CE68" w14:textId="77777777" w:rsidR="00BA14D5" w:rsidRPr="009922E9" w:rsidRDefault="00BA14D5" w:rsidP="00B57C34">
      <w:pPr>
        <w:jc w:val="both"/>
        <w:rPr>
          <w:rFonts w:ascii="Nunito Sans" w:hAnsi="Nunito Sans" w:cs="Arial"/>
          <w:sz w:val="22"/>
          <w:szCs w:val="22"/>
        </w:rPr>
      </w:pPr>
    </w:p>
    <w:p w14:paraId="3E2E44B9" w14:textId="77777777" w:rsidR="009100B2" w:rsidRDefault="006B49BD" w:rsidP="00B57C34">
      <w:pPr>
        <w:pStyle w:val="Heading1"/>
        <w:spacing w:before="160" w:after="40"/>
        <w:jc w:val="both"/>
        <w:rPr>
          <w:rFonts w:ascii="Nunito Sans" w:hAnsi="Nunito Sans"/>
          <w:b/>
          <w:bCs/>
          <w:color w:val="1E9D8B"/>
          <w:sz w:val="32"/>
          <w:szCs w:val="32"/>
        </w:rPr>
      </w:pPr>
      <w:bookmarkStart w:id="21" w:name="_Toc122525100"/>
      <w:bookmarkStart w:id="22" w:name="_Toc195605474"/>
      <w:r w:rsidRPr="009C1EF8">
        <w:rPr>
          <w:rFonts w:ascii="Nunito Sans" w:hAnsi="Nunito Sans"/>
          <w:b/>
          <w:bCs/>
          <w:color w:val="1E9D8B"/>
          <w:sz w:val="32"/>
          <w:szCs w:val="32"/>
        </w:rPr>
        <w:t>Communal Repairs</w:t>
      </w:r>
      <w:bookmarkEnd w:id="21"/>
      <w:bookmarkEnd w:id="22"/>
    </w:p>
    <w:p w14:paraId="50576671" w14:textId="77777777" w:rsidR="00BA14D5" w:rsidRDefault="006B49BD" w:rsidP="00B57C34">
      <w:pPr>
        <w:pStyle w:val="Heading1"/>
        <w:spacing w:before="160" w:after="40"/>
        <w:jc w:val="left"/>
        <w:rPr>
          <w:rFonts w:ascii="Nunito Sans" w:hAnsi="Nunito Sans" w:cs="Arial"/>
          <w:bCs/>
          <w:color w:val="auto"/>
          <w:sz w:val="22"/>
          <w:szCs w:val="22"/>
        </w:rPr>
      </w:pPr>
      <w:r w:rsidRPr="009100B2">
        <w:rPr>
          <w:rFonts w:ascii="Nunito Sans" w:hAnsi="Nunito Sans" w:cs="Arial"/>
          <w:bCs/>
          <w:color w:val="auto"/>
          <w:sz w:val="22"/>
          <w:szCs w:val="22"/>
        </w:rPr>
        <w:t>Communal repairs are reported via MY ACCOUNT and / or directly to</w:t>
      </w:r>
      <w:r w:rsidR="009100B2">
        <w:rPr>
          <w:rFonts w:ascii="Nunito Sans" w:hAnsi="Nunito Sans" w:cs="Arial"/>
          <w:bCs/>
          <w:color w:val="auto"/>
          <w:sz w:val="22"/>
          <w:szCs w:val="22"/>
        </w:rPr>
        <w:t xml:space="preserve">: </w:t>
      </w:r>
      <w:r w:rsidRPr="009100B2">
        <w:rPr>
          <w:rFonts w:ascii="Nunito Sans" w:hAnsi="Nunito Sans" w:cs="Arial"/>
          <w:bCs/>
          <w:color w:val="auto"/>
          <w:sz w:val="22"/>
          <w:szCs w:val="22"/>
        </w:rPr>
        <w:t>LamptonParkside@nhg.org.uk</w:t>
      </w:r>
    </w:p>
    <w:p w14:paraId="00DB7134" w14:textId="77777777" w:rsidR="009100B2" w:rsidRDefault="009100B2" w:rsidP="00B57C34">
      <w:pPr>
        <w:jc w:val="both"/>
      </w:pPr>
    </w:p>
    <w:p w14:paraId="3E0ACEA9" w14:textId="03664BCC" w:rsidR="009100B2" w:rsidRPr="009100B2" w:rsidRDefault="009100B2" w:rsidP="00B57C34">
      <w:pPr>
        <w:jc w:val="both"/>
        <w:sectPr w:rsidR="009100B2" w:rsidRPr="009100B2" w:rsidSect="008508AE">
          <w:headerReference w:type="default" r:id="rId37"/>
          <w:footerReference w:type="default" r:id="rId38"/>
          <w:headerReference w:type="first" r:id="rId39"/>
          <w:type w:val="continuous"/>
          <w:pgSz w:w="11906" w:h="16838" w:code="9"/>
          <w:pgMar w:top="1440" w:right="1440" w:bottom="1440" w:left="1440" w:header="708" w:footer="708" w:gutter="0"/>
          <w:pgNumType w:start="0"/>
          <w:cols w:space="708"/>
          <w:titlePg/>
          <w:docGrid w:linePitch="360"/>
        </w:sectPr>
      </w:pPr>
    </w:p>
    <w:p w14:paraId="40545371" w14:textId="77777777" w:rsidR="009100B2" w:rsidRDefault="006B49BD" w:rsidP="00B57C34">
      <w:pPr>
        <w:pStyle w:val="Heading2"/>
        <w:jc w:val="both"/>
        <w:rPr>
          <w:rFonts w:ascii="Nunito Sans" w:hAnsi="Nunito Sans" w:cstheme="majorHAnsi"/>
          <w:b/>
          <w:bCs/>
          <w:color w:val="1E9D8B"/>
        </w:rPr>
      </w:pPr>
      <w:bookmarkStart w:id="23" w:name="_Toc122525103"/>
      <w:bookmarkStart w:id="24" w:name="_Toc195605475"/>
      <w:r w:rsidRPr="009C1EF8">
        <w:rPr>
          <w:rFonts w:ascii="Nunito Sans" w:hAnsi="Nunito Sans" w:cstheme="majorHAnsi"/>
          <w:b/>
          <w:bCs/>
          <w:color w:val="1E9D8B"/>
        </w:rPr>
        <w:t>Household pests</w:t>
      </w:r>
      <w:bookmarkEnd w:id="23"/>
      <w:bookmarkEnd w:id="24"/>
    </w:p>
    <w:p w14:paraId="6C00AB10" w14:textId="77777777" w:rsidR="009100B2" w:rsidRDefault="006B49BD" w:rsidP="00B57C34">
      <w:pPr>
        <w:pStyle w:val="Heading2"/>
        <w:jc w:val="both"/>
        <w:rPr>
          <w:rFonts w:ascii="Nunito Sans" w:hAnsi="Nunito Sans"/>
          <w:sz w:val="22"/>
          <w:szCs w:val="22"/>
        </w:rPr>
      </w:pPr>
      <w:r w:rsidRPr="009922E9">
        <w:rPr>
          <w:rFonts w:ascii="Nunito Sans" w:hAnsi="Nunito Sans"/>
          <w:sz w:val="22"/>
          <w:szCs w:val="22"/>
        </w:rPr>
        <w:t xml:space="preserve">You are responsible for dealing with household pests such as ants, bees, bedbugs, wasps, cockroaches, rats and mice within your property. Contact the environmental health department at your local council for advice. Go to </w:t>
      </w:r>
      <w:hyperlink r:id="rId40" w:history="1">
        <w:r w:rsidRPr="009922E9">
          <w:rPr>
            <w:rStyle w:val="Hyperlink"/>
            <w:rFonts w:ascii="Nunito Sans" w:hAnsi="Nunito Sans" w:cs="Arial"/>
            <w:sz w:val="22"/>
            <w:szCs w:val="22"/>
          </w:rPr>
          <w:t>www.gov.uk/report-pest-problem</w:t>
        </w:r>
      </w:hyperlink>
      <w:r w:rsidRPr="009922E9">
        <w:rPr>
          <w:rFonts w:ascii="Nunito Sans" w:hAnsi="Nunito Sans"/>
          <w:sz w:val="22"/>
          <w:szCs w:val="22"/>
        </w:rPr>
        <w:t xml:space="preserve"> for more information</w:t>
      </w:r>
      <w:r w:rsidR="009100B2">
        <w:rPr>
          <w:rFonts w:ascii="Nunito Sans" w:hAnsi="Nunito Sans"/>
          <w:sz w:val="22"/>
          <w:szCs w:val="22"/>
        </w:rPr>
        <w:t>.</w:t>
      </w:r>
    </w:p>
    <w:p w14:paraId="7440FA7B" w14:textId="77777777" w:rsidR="003F3478" w:rsidRDefault="006B49BD" w:rsidP="00B57C34">
      <w:pPr>
        <w:pStyle w:val="Heading2"/>
        <w:jc w:val="both"/>
        <w:rPr>
          <w:rFonts w:ascii="Nunito Sans" w:hAnsi="Nunito Sans"/>
          <w:sz w:val="22"/>
          <w:szCs w:val="22"/>
        </w:rPr>
      </w:pPr>
      <w:r w:rsidRPr="009922E9">
        <w:rPr>
          <w:rFonts w:ascii="Nunito Sans" w:hAnsi="Nunito Sans"/>
          <w:sz w:val="22"/>
          <w:szCs w:val="22"/>
        </w:rPr>
        <w:t>If you cannot deal with the pest issue, or if you have a pest problem in a communal area then contact the LPEMT</w:t>
      </w:r>
    </w:p>
    <w:p w14:paraId="648161D9" w14:textId="77777777" w:rsidR="009A08D5" w:rsidRDefault="009A08D5" w:rsidP="00B57C34">
      <w:pPr>
        <w:jc w:val="both"/>
      </w:pPr>
    </w:p>
    <w:p w14:paraId="0DAEE78C" w14:textId="6FB87D0C" w:rsidR="009A08D5" w:rsidRPr="009A08D5" w:rsidRDefault="009A08D5" w:rsidP="00B57C34">
      <w:pPr>
        <w:jc w:val="both"/>
        <w:sectPr w:rsidR="009A08D5" w:rsidRPr="009A08D5" w:rsidSect="006B49BD">
          <w:type w:val="continuous"/>
          <w:pgSz w:w="11906" w:h="16838" w:code="9"/>
          <w:pgMar w:top="1440" w:right="1440" w:bottom="1440" w:left="1440" w:header="708" w:footer="708" w:gutter="0"/>
          <w:cols w:space="708"/>
          <w:docGrid w:linePitch="360"/>
        </w:sectPr>
      </w:pPr>
    </w:p>
    <w:p w14:paraId="41D84B99" w14:textId="5CB6988D" w:rsidR="003F3478" w:rsidRPr="00C1316F" w:rsidRDefault="003F3478" w:rsidP="00B57C34">
      <w:pPr>
        <w:pStyle w:val="Heading2"/>
        <w:jc w:val="both"/>
        <w:rPr>
          <w:rFonts w:ascii="Nunito Sans" w:hAnsi="Nunito Sans" w:cstheme="majorHAnsi"/>
          <w:b/>
          <w:bCs/>
          <w:color w:val="1E9D8B"/>
        </w:rPr>
      </w:pPr>
      <w:r w:rsidRPr="00C1316F">
        <w:rPr>
          <w:rFonts w:ascii="Nunito Sans" w:hAnsi="Nunito Sans" w:cstheme="majorHAnsi"/>
          <w:b/>
          <w:bCs/>
          <w:color w:val="1E9D8B"/>
        </w:rPr>
        <w:t>Repairs</w:t>
      </w:r>
    </w:p>
    <w:p w14:paraId="3B71B4A4" w14:textId="4BDA46D7" w:rsidR="000871D0" w:rsidRDefault="003F3478" w:rsidP="00B57C34">
      <w:pPr>
        <w:pStyle w:val="Heading2"/>
        <w:jc w:val="both"/>
        <w:rPr>
          <w:rFonts w:ascii="Nunito Sans" w:hAnsi="Nunito Sans"/>
          <w:sz w:val="22"/>
          <w:szCs w:val="22"/>
        </w:rPr>
      </w:pPr>
      <w:r>
        <w:rPr>
          <w:rFonts w:ascii="Nunito Sans" w:hAnsi="Nunito Sans"/>
          <w:sz w:val="22"/>
          <w:szCs w:val="22"/>
        </w:rPr>
        <w:t>Repairs are reported via MY ACCOUNT and / or</w:t>
      </w:r>
      <w:r w:rsidR="000F17AD">
        <w:rPr>
          <w:rFonts w:ascii="Nunito Sans" w:hAnsi="Nunito Sans"/>
          <w:sz w:val="22"/>
          <w:szCs w:val="22"/>
        </w:rPr>
        <w:t xml:space="preserve"> </w:t>
      </w:r>
      <w:r>
        <w:rPr>
          <w:rFonts w:ascii="Nunito Sans" w:hAnsi="Nunito Sans"/>
          <w:sz w:val="22"/>
          <w:szCs w:val="22"/>
        </w:rPr>
        <w:t>directly</w:t>
      </w:r>
      <w:r w:rsidR="000F17AD">
        <w:rPr>
          <w:rFonts w:ascii="Nunito Sans" w:hAnsi="Nunito Sans"/>
          <w:sz w:val="22"/>
          <w:szCs w:val="22"/>
        </w:rPr>
        <w:t xml:space="preserve"> </w:t>
      </w:r>
      <w:r>
        <w:rPr>
          <w:rFonts w:ascii="Nunito Sans" w:hAnsi="Nunito Sans"/>
          <w:sz w:val="22"/>
          <w:szCs w:val="22"/>
        </w:rPr>
        <w:t>to your Housing Officer</w:t>
      </w:r>
      <w:r w:rsidR="000F17AD">
        <w:rPr>
          <w:rFonts w:ascii="Nunito Sans" w:hAnsi="Nunito Sans"/>
          <w:sz w:val="22"/>
          <w:szCs w:val="22"/>
        </w:rPr>
        <w:t>:</w:t>
      </w:r>
    </w:p>
    <w:p w14:paraId="4F77F7DF" w14:textId="77777777" w:rsidR="000871D0" w:rsidRPr="000871D0" w:rsidRDefault="000871D0" w:rsidP="000871D0"/>
    <w:p w14:paraId="2B1C3757" w14:textId="268B3483" w:rsidR="00D737CD" w:rsidRPr="00D737CD" w:rsidRDefault="00F00FBE" w:rsidP="00E74759">
      <w:r w:rsidRPr="00160B92">
        <w:rPr>
          <w:rFonts w:ascii="Arial" w:hAnsi="Arial" w:cs="Arial"/>
          <w:noProof/>
          <w:sz w:val="22"/>
          <w:szCs w:val="22"/>
        </w:rPr>
        <mc:AlternateContent>
          <mc:Choice Requires="wpg">
            <w:drawing>
              <wp:anchor distT="45720" distB="45720" distL="182880" distR="182880" simplePos="0" relativeHeight="251726848" behindDoc="0" locked="0" layoutInCell="1" allowOverlap="1" wp14:anchorId="64E7D107" wp14:editId="1A83D31A">
                <wp:simplePos x="0" y="0"/>
                <wp:positionH relativeFrom="margin">
                  <wp:align>center</wp:align>
                </wp:positionH>
                <wp:positionV relativeFrom="paragraph">
                  <wp:posOffset>6290320</wp:posOffset>
                </wp:positionV>
                <wp:extent cx="6049010" cy="1661160"/>
                <wp:effectExtent l="0" t="0" r="8890" b="0"/>
                <wp:wrapTopAndBottom/>
                <wp:docPr id="5" name="Group 5"/>
                <wp:cNvGraphicFramePr/>
                <a:graphic xmlns:a="http://schemas.openxmlformats.org/drawingml/2006/main">
                  <a:graphicData uri="http://schemas.microsoft.com/office/word/2010/wordprocessingGroup">
                    <wpg:wgp>
                      <wpg:cNvGrpSpPr/>
                      <wpg:grpSpPr>
                        <a:xfrm>
                          <a:off x="0" y="0"/>
                          <a:ext cx="6049010" cy="1661160"/>
                          <a:chOff x="-9426" y="-435639"/>
                          <a:chExt cx="3991203" cy="3701610"/>
                        </a:xfrm>
                        <a:solidFill>
                          <a:srgbClr val="FF3300"/>
                        </a:solidFill>
                      </wpg:grpSpPr>
                      <wps:wsp>
                        <wps:cNvPr id="6" name="Rectangle 6"/>
                        <wps:cNvSpPr/>
                        <wps:spPr>
                          <a:xfrm>
                            <a:off x="-9426" y="-435639"/>
                            <a:ext cx="3991203" cy="891173"/>
                          </a:xfrm>
                          <a:prstGeom prst="rect">
                            <a:avLst/>
                          </a:prstGeom>
                          <a:solidFill>
                            <a:srgbClr val="1E9D8B"/>
                          </a:solidFill>
                          <a:ln w="12700" cap="flat" cmpd="sng" algn="ctr">
                            <a:noFill/>
                            <a:prstDash val="solid"/>
                            <a:miter lim="800000"/>
                          </a:ln>
                          <a:effectLst/>
                        </wps:spPr>
                        <wps:txbx>
                          <w:txbxContent>
                            <w:p w14:paraId="07B55DDA" w14:textId="77777777" w:rsidR="00D737CD" w:rsidRPr="00A21C50" w:rsidRDefault="00D737CD" w:rsidP="00732F5F">
                              <w:pPr>
                                <w:pStyle w:val="NHHBODY"/>
                                <w:spacing w:before="40" w:after="40"/>
                                <w:jc w:val="center"/>
                                <w:rPr>
                                  <w:b/>
                                  <w:color w:val="FFFFFF" w:themeColor="background1"/>
                                  <w:sz w:val="24"/>
                                  <w:szCs w:val="24"/>
                                </w:rPr>
                              </w:pPr>
                              <w:r w:rsidRPr="00A21C50">
                                <w:rPr>
                                  <w:b/>
                                  <w:color w:val="FFFFFF" w:themeColor="background1"/>
                                  <w:sz w:val="24"/>
                                  <w:szCs w:val="24"/>
                                </w:rPr>
                                <w:t>We are responsible for emergency repairs to:</w:t>
                              </w:r>
                            </w:p>
                            <w:p w14:paraId="53DE1FBA" w14:textId="77777777" w:rsidR="00D737CD" w:rsidRDefault="00D737CD" w:rsidP="00D737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9426" y="338680"/>
                            <a:ext cx="3991201" cy="2927291"/>
                          </a:xfrm>
                          <a:prstGeom prst="rect">
                            <a:avLst/>
                          </a:prstGeom>
                          <a:solidFill>
                            <a:srgbClr val="B7CDC2"/>
                          </a:solidFill>
                          <a:ln w="6350">
                            <a:noFill/>
                          </a:ln>
                          <a:effectLst/>
                        </wps:spPr>
                        <wps:txbx>
                          <w:txbxContent>
                            <w:p w14:paraId="7EB7D682" w14:textId="77777777" w:rsidR="00D737CD" w:rsidRPr="0032291E" w:rsidRDefault="00D737CD" w:rsidP="00D737CD">
                              <w:pPr>
                                <w:pStyle w:val="ListParagraph"/>
                                <w:numPr>
                                  <w:ilvl w:val="0"/>
                                  <w:numId w:val="19"/>
                                </w:numPr>
                                <w:spacing w:after="0"/>
                                <w:rPr>
                                  <w:rFonts w:ascii="Arial" w:hAnsi="Arial" w:cs="Arial"/>
                                  <w:sz w:val="20"/>
                                  <w:szCs w:val="20"/>
                                </w:rPr>
                              </w:pPr>
                              <w:r w:rsidRPr="0032291E">
                                <w:rPr>
                                  <w:rFonts w:ascii="Arial" w:hAnsi="Arial" w:cs="Arial"/>
                                  <w:sz w:val="20"/>
                                  <w:szCs w:val="20"/>
                                </w:rPr>
                                <w:t>A heavy leak in your property where it is not possible to contain the water, or it is leaking between floors or properties.</w:t>
                              </w:r>
                            </w:p>
                            <w:p w14:paraId="6DAD2C77" w14:textId="77777777" w:rsidR="00D737CD" w:rsidRPr="0032291E" w:rsidRDefault="00D737CD" w:rsidP="00D737CD">
                              <w:pPr>
                                <w:pStyle w:val="ListParagraph"/>
                                <w:numPr>
                                  <w:ilvl w:val="0"/>
                                  <w:numId w:val="19"/>
                                </w:numPr>
                                <w:spacing w:after="0"/>
                                <w:rPr>
                                  <w:rFonts w:ascii="Arial" w:hAnsi="Arial" w:cs="Arial"/>
                                  <w:sz w:val="20"/>
                                  <w:szCs w:val="20"/>
                                </w:rPr>
                              </w:pPr>
                              <w:r w:rsidRPr="0032291E">
                                <w:rPr>
                                  <w:rFonts w:ascii="Arial" w:hAnsi="Arial" w:cs="Arial"/>
                                  <w:sz w:val="20"/>
                                  <w:szCs w:val="20"/>
                                </w:rPr>
                                <w:t xml:space="preserve">An electrical fault in your property where it is not possible to contain the water, or it is leaking between floors or properties. </w:t>
                              </w:r>
                            </w:p>
                            <w:p w14:paraId="278FB928" w14:textId="77777777" w:rsidR="00D737CD" w:rsidRPr="0032291E" w:rsidRDefault="00D737CD" w:rsidP="00D737CD">
                              <w:pPr>
                                <w:pStyle w:val="ListParagraph"/>
                                <w:numPr>
                                  <w:ilvl w:val="0"/>
                                  <w:numId w:val="19"/>
                                </w:numPr>
                                <w:spacing w:after="0"/>
                                <w:rPr>
                                  <w:rFonts w:ascii="Arial" w:hAnsi="Arial" w:cs="Arial"/>
                                  <w:sz w:val="20"/>
                                  <w:szCs w:val="20"/>
                                </w:rPr>
                              </w:pPr>
                              <w:r w:rsidRPr="0032291E">
                                <w:rPr>
                                  <w:rFonts w:ascii="Arial" w:hAnsi="Arial" w:cs="Arial"/>
                                  <w:sz w:val="20"/>
                                  <w:szCs w:val="20"/>
                                </w:rPr>
                                <w:t xml:space="preserve">An electrical fault in your property which endangers health or life. </w:t>
                              </w:r>
                            </w:p>
                            <w:p w14:paraId="4FBF0AF9" w14:textId="77777777" w:rsidR="00D737CD" w:rsidRPr="0032291E" w:rsidRDefault="00D737CD" w:rsidP="00D737CD">
                              <w:pPr>
                                <w:pStyle w:val="ListParagraph"/>
                                <w:numPr>
                                  <w:ilvl w:val="0"/>
                                  <w:numId w:val="19"/>
                                </w:numPr>
                                <w:spacing w:after="0"/>
                                <w:rPr>
                                  <w:caps/>
                                  <w:color w:val="4472C4" w:themeColor="accent1"/>
                                  <w:sz w:val="20"/>
                                  <w:szCs w:val="20"/>
                                </w:rPr>
                              </w:pPr>
                              <w:r w:rsidRPr="0032291E">
                                <w:rPr>
                                  <w:rFonts w:ascii="Arial" w:hAnsi="Arial" w:cs="Arial"/>
                                  <w:sz w:val="20"/>
                                  <w:szCs w:val="20"/>
                                </w:rPr>
                                <w:t>Complete electrical failure, or electrical failure in a kitchen/ bathroom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E7D107" id="Group 5" o:spid="_x0000_s1027" style="position:absolute;margin-left:0;margin-top:495.3pt;width:476.3pt;height:130.8pt;z-index:251726848;mso-wrap-distance-left:14.4pt;mso-wrap-distance-top:3.6pt;mso-wrap-distance-right:14.4pt;mso-wrap-distance-bottom:3.6pt;mso-position-horizontal:center;mso-position-horizontal-relative:margin;mso-width-relative:margin;mso-height-relative:margin" coordorigin="-94,-4356" coordsize="39912,3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">
                <v:rect id="Rectangle 6" o:spid="_x0000_s1028" style="position:absolute;left:-94;top:-4356;width:39911;height:8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" fillcolor="#1e9d8b" stroked="f" strokeweight="1pt">
                  <v:textbox>
                    <w:txbxContent>
                      <w:p w14:paraId="07B55DDA" w14:textId="77777777" w:rsidR="00D737CD" w:rsidRPr="00A21C50" w:rsidRDefault="00D737CD" w:rsidP="00732F5F">
                        <w:pPr>
                          <w:pStyle w:val="NHHBODY"/>
                          <w:spacing w:before="40" w:after="40"/>
                          <w:jc w:val="center"/>
                          <w:rPr>
                            <w:b/>
                            <w:color w:val="FFFFFF" w:themeColor="background1"/>
                            <w:sz w:val="24"/>
                            <w:szCs w:val="24"/>
                          </w:rPr>
                        </w:pPr>
                        <w:r w:rsidRPr="00A21C50">
                          <w:rPr>
                            <w:b/>
                            <w:color w:val="FFFFFF" w:themeColor="background1"/>
                            <w:sz w:val="24"/>
                            <w:szCs w:val="24"/>
                          </w:rPr>
                          <w:t>We are responsible for emergency repairs to:</w:t>
                        </w:r>
                      </w:p>
                      <w:p w14:paraId="53DE1FBA" w14:textId="77777777" w:rsidR="00D737CD" w:rsidRDefault="00D737CD" w:rsidP="00D737CD"/>
                    </w:txbxContent>
                  </v:textbox>
                </v:rect>
                <v:shape id="Text Box 7" o:spid="_x0000_s1029" type="#_x0000_t202" style="position:absolute;left:-94;top:3386;width:39911;height:29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" fillcolor="#b7cdc2" stroked="f" strokeweight=".5pt">
                  <v:textbox inset=",7.2pt,,0">
                    <w:txbxContent>
                      <w:p w14:paraId="7EB7D682" w14:textId="77777777" w:rsidR="00D737CD" w:rsidRPr="0032291E" w:rsidRDefault="00D737CD" w:rsidP="00D737CD">
                        <w:pPr>
                          <w:pStyle w:val="ListParagraph"/>
                          <w:numPr>
                            <w:ilvl w:val="0"/>
                            <w:numId w:val="19"/>
                          </w:numPr>
                          <w:spacing w:after="0"/>
                          <w:rPr>
                            <w:rFonts w:ascii="Arial" w:hAnsi="Arial" w:cs="Arial"/>
                            <w:sz w:val="20"/>
                            <w:szCs w:val="20"/>
                          </w:rPr>
                        </w:pPr>
                        <w:r w:rsidRPr="0032291E">
                          <w:rPr>
                            <w:rFonts w:ascii="Arial" w:hAnsi="Arial" w:cs="Arial"/>
                            <w:sz w:val="20"/>
                            <w:szCs w:val="20"/>
                          </w:rPr>
                          <w:t>A heavy leak in your property where it is not possible to contain the water, or it is leaking between floors or properties.</w:t>
                        </w:r>
                      </w:p>
                      <w:p w14:paraId="6DAD2C77" w14:textId="77777777" w:rsidR="00D737CD" w:rsidRPr="0032291E" w:rsidRDefault="00D737CD" w:rsidP="00D737CD">
                        <w:pPr>
                          <w:pStyle w:val="ListParagraph"/>
                          <w:numPr>
                            <w:ilvl w:val="0"/>
                            <w:numId w:val="19"/>
                          </w:numPr>
                          <w:spacing w:after="0"/>
                          <w:rPr>
                            <w:rFonts w:ascii="Arial" w:hAnsi="Arial" w:cs="Arial"/>
                            <w:sz w:val="20"/>
                            <w:szCs w:val="20"/>
                          </w:rPr>
                        </w:pPr>
                        <w:r w:rsidRPr="0032291E">
                          <w:rPr>
                            <w:rFonts w:ascii="Arial" w:hAnsi="Arial" w:cs="Arial"/>
                            <w:sz w:val="20"/>
                            <w:szCs w:val="20"/>
                          </w:rPr>
                          <w:t xml:space="preserve">An electrical fault in your property where it is not possible to contain the water, or it is leaking between floors or properties. </w:t>
                        </w:r>
                      </w:p>
                      <w:p w14:paraId="278FB928" w14:textId="77777777" w:rsidR="00D737CD" w:rsidRPr="0032291E" w:rsidRDefault="00D737CD" w:rsidP="00D737CD">
                        <w:pPr>
                          <w:pStyle w:val="ListParagraph"/>
                          <w:numPr>
                            <w:ilvl w:val="0"/>
                            <w:numId w:val="19"/>
                          </w:numPr>
                          <w:spacing w:after="0"/>
                          <w:rPr>
                            <w:rFonts w:ascii="Arial" w:hAnsi="Arial" w:cs="Arial"/>
                            <w:sz w:val="20"/>
                            <w:szCs w:val="20"/>
                          </w:rPr>
                        </w:pPr>
                        <w:r w:rsidRPr="0032291E">
                          <w:rPr>
                            <w:rFonts w:ascii="Arial" w:hAnsi="Arial" w:cs="Arial"/>
                            <w:sz w:val="20"/>
                            <w:szCs w:val="20"/>
                          </w:rPr>
                          <w:t xml:space="preserve">An electrical fault in your property which endangers health or life. </w:t>
                        </w:r>
                      </w:p>
                      <w:p w14:paraId="4FBF0AF9" w14:textId="77777777" w:rsidR="00D737CD" w:rsidRPr="0032291E" w:rsidRDefault="00D737CD" w:rsidP="00D737CD">
                        <w:pPr>
                          <w:pStyle w:val="ListParagraph"/>
                          <w:numPr>
                            <w:ilvl w:val="0"/>
                            <w:numId w:val="19"/>
                          </w:numPr>
                          <w:spacing w:after="0"/>
                          <w:rPr>
                            <w:caps/>
                            <w:color w:val="4472C4" w:themeColor="accent1"/>
                            <w:sz w:val="20"/>
                            <w:szCs w:val="20"/>
                          </w:rPr>
                        </w:pPr>
                        <w:r w:rsidRPr="0032291E">
                          <w:rPr>
                            <w:rFonts w:ascii="Arial" w:hAnsi="Arial" w:cs="Arial"/>
                            <w:sz w:val="20"/>
                            <w:szCs w:val="20"/>
                          </w:rPr>
                          <w:t>Complete electrical failure, or electrical failure in a kitchen/ bathroom</w:t>
                        </w:r>
                      </w:p>
                    </w:txbxContent>
                  </v:textbox>
                </v:shape>
                <w10:wrap type="topAndBottom" anchorx="margin"/>
              </v:group>
            </w:pict>
          </mc:Fallback>
        </mc:AlternateContent>
      </w:r>
      <w:r w:rsidR="00723AE3" w:rsidRPr="00160B92">
        <w:rPr>
          <w:b/>
          <w:noProof/>
          <w:sz w:val="22"/>
          <w:szCs w:val="22"/>
        </w:rPr>
        <mc:AlternateContent>
          <mc:Choice Requires="wpg">
            <w:drawing>
              <wp:anchor distT="45720" distB="45720" distL="182880" distR="182880" simplePos="0" relativeHeight="251725824" behindDoc="0" locked="0" layoutInCell="1" allowOverlap="0" wp14:anchorId="161D26D7" wp14:editId="2275C142">
                <wp:simplePos x="0" y="0"/>
                <wp:positionH relativeFrom="margin">
                  <wp:align>center</wp:align>
                </wp:positionH>
                <wp:positionV relativeFrom="paragraph">
                  <wp:posOffset>4825213</wp:posOffset>
                </wp:positionV>
                <wp:extent cx="6049010" cy="1243965"/>
                <wp:effectExtent l="0" t="0" r="8890" b="0"/>
                <wp:wrapTopAndBottom/>
                <wp:docPr id="23" name="Group 23"/>
                <wp:cNvGraphicFramePr/>
                <a:graphic xmlns:a="http://schemas.openxmlformats.org/drawingml/2006/main">
                  <a:graphicData uri="http://schemas.microsoft.com/office/word/2010/wordprocessingGroup">
                    <wpg:wgp>
                      <wpg:cNvGrpSpPr/>
                      <wpg:grpSpPr>
                        <a:xfrm>
                          <a:off x="0" y="0"/>
                          <a:ext cx="6049010" cy="1243965"/>
                          <a:chOff x="-81260" y="-6196"/>
                          <a:chExt cx="3789687" cy="1687522"/>
                        </a:xfrm>
                      </wpg:grpSpPr>
                      <wps:wsp>
                        <wps:cNvPr id="25" name="Text Box 25"/>
                        <wps:cNvSpPr txBox="1"/>
                        <wps:spPr>
                          <a:xfrm>
                            <a:off x="-81259" y="399242"/>
                            <a:ext cx="3789686" cy="1282084"/>
                          </a:xfrm>
                          <a:prstGeom prst="rect">
                            <a:avLst/>
                          </a:prstGeom>
                          <a:solidFill>
                            <a:srgbClr val="B7CDC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8EF4D" w14:textId="77777777" w:rsidR="00D737CD" w:rsidRPr="0032291E" w:rsidRDefault="00D737CD" w:rsidP="00D737CD">
                              <w:pPr>
                                <w:numPr>
                                  <w:ilvl w:val="0"/>
                                  <w:numId w:val="18"/>
                                </w:numPr>
                                <w:spacing w:after="0"/>
                                <w:ind w:left="357"/>
                                <w:contextualSpacing/>
                                <w:rPr>
                                  <w:rFonts w:ascii="Arial" w:hAnsi="Arial" w:cs="Arial"/>
                                  <w:sz w:val="20"/>
                                  <w:szCs w:val="20"/>
                                </w:rPr>
                              </w:pPr>
                              <w:r w:rsidRPr="0032291E">
                                <w:rPr>
                                  <w:rFonts w:ascii="Arial" w:hAnsi="Arial" w:cs="Arial"/>
                                  <w:sz w:val="20"/>
                                  <w:szCs w:val="20"/>
                                </w:rPr>
                                <w:t xml:space="preserve">Any repair that will threaten the health or safety of our residents or the wider public if it is not carried out immediately is an emergency. </w:t>
                              </w:r>
                            </w:p>
                            <w:p w14:paraId="108130F8" w14:textId="77777777" w:rsidR="00D737CD" w:rsidRPr="0032291E" w:rsidRDefault="00D737CD" w:rsidP="00D737CD">
                              <w:pPr>
                                <w:numPr>
                                  <w:ilvl w:val="0"/>
                                  <w:numId w:val="18"/>
                                </w:numPr>
                                <w:spacing w:after="0"/>
                                <w:ind w:left="357"/>
                                <w:contextualSpacing/>
                                <w:rPr>
                                  <w:rFonts w:ascii="Arial" w:hAnsi="Arial" w:cs="Arial"/>
                                  <w:sz w:val="20"/>
                                  <w:szCs w:val="20"/>
                                </w:rPr>
                              </w:pPr>
                              <w:r w:rsidRPr="0032291E">
                                <w:rPr>
                                  <w:rFonts w:ascii="Arial" w:hAnsi="Arial" w:cs="Arial"/>
                                  <w:sz w:val="20"/>
                                  <w:szCs w:val="20"/>
                                </w:rPr>
                                <w:t>Any repair that will seriously damage the property if it is not carried out immediately is an emergency.</w:t>
                              </w:r>
                            </w:p>
                            <w:p w14:paraId="47406552" w14:textId="77777777" w:rsidR="00D737CD" w:rsidRDefault="00D737CD" w:rsidP="00D737CD">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4" name="Rectangle 24"/>
                        <wps:cNvSpPr/>
                        <wps:spPr>
                          <a:xfrm>
                            <a:off x="-81260" y="-6196"/>
                            <a:ext cx="3789288" cy="451071"/>
                          </a:xfrm>
                          <a:prstGeom prst="rect">
                            <a:avLst/>
                          </a:prstGeom>
                          <a:solidFill>
                            <a:srgbClr val="1E9D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28E16" w14:textId="77777777" w:rsidR="00D737CD" w:rsidRPr="00D60DAE" w:rsidRDefault="00D737CD" w:rsidP="00732F5F">
                              <w:pPr>
                                <w:spacing w:before="40"/>
                                <w:jc w:val="center"/>
                                <w:rPr>
                                  <w:rFonts w:ascii="Arial" w:eastAsiaTheme="majorEastAsia" w:hAnsi="Arial" w:cs="Arial"/>
                                  <w:b/>
                                  <w:bCs/>
                                  <w:color w:val="FFFFFF" w:themeColor="background1"/>
                                  <w:sz w:val="24"/>
                                  <w:szCs w:val="28"/>
                                </w:rPr>
                              </w:pPr>
                              <w:r w:rsidRPr="00D60DAE">
                                <w:rPr>
                                  <w:rFonts w:ascii="Arial" w:eastAsiaTheme="majorEastAsia" w:hAnsi="Arial" w:cs="Arial"/>
                                  <w:b/>
                                  <w:bCs/>
                                  <w:color w:val="FFFFFF" w:themeColor="background1"/>
                                  <w:sz w:val="24"/>
                                  <w:szCs w:val="28"/>
                                </w:rPr>
                                <w:t>What is an Emergency repair?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D26D7" id="Group 23" o:spid="_x0000_s1030" style="position:absolute;margin-left:0;margin-top:379.95pt;width:476.3pt;height:97.95pt;z-index:251725824;mso-wrap-distance-left:14.4pt;mso-wrap-distance-top:3.6pt;mso-wrap-distance-right:14.4pt;mso-wrap-distance-bottom:3.6pt;mso-position-horizontal:center;mso-position-horizontal-relative:margin;mso-width-relative:margin;mso-height-relative:margin" coordorigin="-812,-61" coordsize="37896,1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" o:allowoverlap="f">
                <v:shape id="Text Box 25" o:spid="_x0000_s1031" type="#_x0000_t202" style="position:absolute;left:-812;top:3992;width:37896;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" fillcolor="#b7cdc2" stroked="f" strokeweight=".5pt">
                  <v:textbox inset=",7.2pt,,0">
                    <w:txbxContent>
                      <w:p w14:paraId="4E78EF4D" w14:textId="77777777" w:rsidR="00D737CD" w:rsidRPr="0032291E" w:rsidRDefault="00D737CD" w:rsidP="00D737CD">
                        <w:pPr>
                          <w:numPr>
                            <w:ilvl w:val="0"/>
                            <w:numId w:val="18"/>
                          </w:numPr>
                          <w:spacing w:after="0"/>
                          <w:ind w:left="357"/>
                          <w:contextualSpacing/>
                          <w:rPr>
                            <w:rFonts w:ascii="Arial" w:hAnsi="Arial" w:cs="Arial"/>
                            <w:sz w:val="20"/>
                            <w:szCs w:val="20"/>
                          </w:rPr>
                        </w:pPr>
                        <w:r w:rsidRPr="0032291E">
                          <w:rPr>
                            <w:rFonts w:ascii="Arial" w:hAnsi="Arial" w:cs="Arial"/>
                            <w:sz w:val="20"/>
                            <w:szCs w:val="20"/>
                          </w:rPr>
                          <w:t xml:space="preserve">Any repair that will threaten the health or safety of our residents or the wider public if it is not carried out immediately is an emergency. </w:t>
                        </w:r>
                      </w:p>
                      <w:p w14:paraId="108130F8" w14:textId="77777777" w:rsidR="00D737CD" w:rsidRPr="0032291E" w:rsidRDefault="00D737CD" w:rsidP="00D737CD">
                        <w:pPr>
                          <w:numPr>
                            <w:ilvl w:val="0"/>
                            <w:numId w:val="18"/>
                          </w:numPr>
                          <w:spacing w:after="0"/>
                          <w:ind w:left="357"/>
                          <w:contextualSpacing/>
                          <w:rPr>
                            <w:rFonts w:ascii="Arial" w:hAnsi="Arial" w:cs="Arial"/>
                            <w:sz w:val="20"/>
                            <w:szCs w:val="20"/>
                          </w:rPr>
                        </w:pPr>
                        <w:r w:rsidRPr="0032291E">
                          <w:rPr>
                            <w:rFonts w:ascii="Arial" w:hAnsi="Arial" w:cs="Arial"/>
                            <w:sz w:val="20"/>
                            <w:szCs w:val="20"/>
                          </w:rPr>
                          <w:t>Any repair that will seriously damage the property if it is not carried out immediately is an emergency.</w:t>
                        </w:r>
                      </w:p>
                      <w:p w14:paraId="47406552" w14:textId="77777777" w:rsidR="00D737CD" w:rsidRDefault="00D737CD" w:rsidP="00D737CD">
                        <w:pPr>
                          <w:rPr>
                            <w:caps/>
                            <w:color w:val="4472C4" w:themeColor="accent1"/>
                            <w:sz w:val="26"/>
                            <w:szCs w:val="26"/>
                          </w:rPr>
                        </w:pPr>
                      </w:p>
                    </w:txbxContent>
                  </v:textbox>
                </v:shape>
                <v:rect id="Rectangle 24" o:spid="_x0000_s1032" style="position:absolute;left:-812;top:-61;width:37892;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" fillcolor="#1e9d8b" stroked="f" strokeweight="1pt">
                  <v:textbox>
                    <w:txbxContent>
                      <w:p w14:paraId="20728E16" w14:textId="77777777" w:rsidR="00D737CD" w:rsidRPr="00D60DAE" w:rsidRDefault="00D737CD" w:rsidP="00732F5F">
                        <w:pPr>
                          <w:spacing w:before="40"/>
                          <w:jc w:val="center"/>
                          <w:rPr>
                            <w:rFonts w:ascii="Arial" w:eastAsiaTheme="majorEastAsia" w:hAnsi="Arial" w:cs="Arial"/>
                            <w:b/>
                            <w:bCs/>
                            <w:color w:val="FFFFFF" w:themeColor="background1"/>
                            <w:sz w:val="24"/>
                            <w:szCs w:val="28"/>
                          </w:rPr>
                        </w:pPr>
                        <w:r w:rsidRPr="00D60DAE">
                          <w:rPr>
                            <w:rFonts w:ascii="Arial" w:eastAsiaTheme="majorEastAsia" w:hAnsi="Arial" w:cs="Arial"/>
                            <w:b/>
                            <w:bCs/>
                            <w:color w:val="FFFFFF" w:themeColor="background1"/>
                            <w:sz w:val="24"/>
                            <w:szCs w:val="28"/>
                          </w:rPr>
                          <w:t>What is an Emergency repair?</w:t>
                        </w:r>
                      </w:p>
                    </w:txbxContent>
                  </v:textbox>
                </v:rect>
                <w10:wrap type="topAndBottom" anchorx="margin"/>
              </v:group>
            </w:pict>
          </mc:Fallback>
        </mc:AlternateContent>
      </w:r>
      <w:r w:rsidR="000871D0" w:rsidRPr="00D64B40">
        <w:rPr>
          <w:rFonts w:ascii="Arial" w:hAnsi="Arial" w:cs="Arial"/>
          <w:bCs/>
          <w:noProof/>
          <w:sz w:val="22"/>
          <w:szCs w:val="22"/>
        </w:rPr>
        <mc:AlternateContent>
          <mc:Choice Requires="wpg">
            <w:drawing>
              <wp:anchor distT="45720" distB="45720" distL="182880" distR="182880" simplePos="0" relativeHeight="251724800" behindDoc="0" locked="0" layoutInCell="1" allowOverlap="1" wp14:anchorId="371DB00B" wp14:editId="10337E02">
                <wp:simplePos x="0" y="0"/>
                <wp:positionH relativeFrom="margin">
                  <wp:align>center</wp:align>
                </wp:positionH>
                <wp:positionV relativeFrom="paragraph">
                  <wp:posOffset>0</wp:posOffset>
                </wp:positionV>
                <wp:extent cx="6049010" cy="4595495"/>
                <wp:effectExtent l="0" t="0" r="8890" b="0"/>
                <wp:wrapSquare wrapText="bothSides"/>
                <wp:docPr id="26" name="Group 26"/>
                <wp:cNvGraphicFramePr/>
                <a:graphic xmlns:a="http://schemas.openxmlformats.org/drawingml/2006/main">
                  <a:graphicData uri="http://schemas.microsoft.com/office/word/2010/wordprocessingGroup">
                    <wpg:wgp>
                      <wpg:cNvGrpSpPr/>
                      <wpg:grpSpPr>
                        <a:xfrm>
                          <a:off x="0" y="0"/>
                          <a:ext cx="6049010" cy="4595495"/>
                          <a:chOff x="0" y="-251702"/>
                          <a:chExt cx="3774129" cy="6676383"/>
                        </a:xfrm>
                      </wpg:grpSpPr>
                      <wps:wsp>
                        <wps:cNvPr id="27" name="Rectangle 27"/>
                        <wps:cNvSpPr/>
                        <wps:spPr>
                          <a:xfrm>
                            <a:off x="1" y="-251702"/>
                            <a:ext cx="3774128" cy="504351"/>
                          </a:xfrm>
                          <a:prstGeom prst="rect">
                            <a:avLst/>
                          </a:prstGeom>
                          <a:solidFill>
                            <a:srgbClr val="1E9D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3C364" w14:textId="77777777" w:rsidR="00D737CD" w:rsidRPr="0006069E" w:rsidRDefault="00D737CD" w:rsidP="00732F5F">
                              <w:pPr>
                                <w:pStyle w:val="NHHBODY"/>
                                <w:spacing w:before="40" w:after="40"/>
                                <w:jc w:val="center"/>
                                <w:rPr>
                                  <w:b/>
                                  <w:sz w:val="24"/>
                                  <w:szCs w:val="24"/>
                                </w:rPr>
                              </w:pPr>
                              <w:r w:rsidRPr="0006069E">
                                <w:rPr>
                                  <w:b/>
                                  <w:sz w:val="24"/>
                                  <w:szCs w:val="24"/>
                                </w:rPr>
                                <w:t>We are responsible for repairs to:</w:t>
                              </w:r>
                            </w:p>
                            <w:p w14:paraId="7DEBDBC5" w14:textId="77777777" w:rsidR="00D737CD" w:rsidRDefault="00D737CD" w:rsidP="00D737C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252628"/>
                            <a:ext cx="3774129" cy="6172053"/>
                          </a:xfrm>
                          <a:prstGeom prst="rect">
                            <a:avLst/>
                          </a:prstGeom>
                          <a:solidFill>
                            <a:srgbClr val="B7CDC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56A93"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The structure of your home including the roof, outside walls, doors, windows and windowsills.</w:t>
                              </w:r>
                            </w:p>
                            <w:p w14:paraId="1B365D53"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Gutters, down pipes and drains.</w:t>
                              </w:r>
                            </w:p>
                            <w:p w14:paraId="0FA6FD6A"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Garden walls, fences, and steps used to access and exit the property (except where they are the neighbouring property’s responsibility).</w:t>
                              </w:r>
                            </w:p>
                            <w:p w14:paraId="14549132"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Existing central heating, water heaters and fires (where provided by us).</w:t>
                              </w:r>
                            </w:p>
                            <w:p w14:paraId="0B52DBCC"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Electrical repairs (not including electrical appliances)</w:t>
                              </w:r>
                            </w:p>
                            <w:p w14:paraId="04C6D02B"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Repairs to the gas installations such as boiler and pipework (not including appliances)</w:t>
                              </w:r>
                            </w:p>
                            <w:p w14:paraId="5A2CB7CB"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Inside walls, floors and ceilings.</w:t>
                              </w:r>
                            </w:p>
                            <w:p w14:paraId="0093CD1A"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Doors, door frames, door hinges, letter boxes and skirting boards, window catches, sash cords and window frames.</w:t>
                              </w:r>
                            </w:p>
                            <w:p w14:paraId="41301691"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Chimney stacks and flues.</w:t>
                              </w:r>
                            </w:p>
                            <w:p w14:paraId="6CDE9463"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Banisters.</w:t>
                              </w:r>
                            </w:p>
                            <w:p w14:paraId="31EF8BDB"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Kitchen units, wall tiling, air vents and extractor fans.</w:t>
                              </w:r>
                            </w:p>
                            <w:p w14:paraId="4DD52DFE"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Showers (where provided by us), sinks, toilets and baths.</w:t>
                              </w:r>
                            </w:p>
                            <w:p w14:paraId="06525686"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Pest control in communal areas.</w:t>
                              </w:r>
                            </w:p>
                            <w:p w14:paraId="1FCDFFB7"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Bathroom flooring and wall tiles.</w:t>
                              </w:r>
                            </w:p>
                            <w:p w14:paraId="3CD7C953" w14:textId="77777777" w:rsidR="00D737CD" w:rsidRPr="0032291E" w:rsidRDefault="00D737CD" w:rsidP="00D737CD">
                              <w:pPr>
                                <w:pStyle w:val="ListParagraph"/>
                                <w:numPr>
                                  <w:ilvl w:val="0"/>
                                  <w:numId w:val="17"/>
                                </w:numPr>
                                <w:spacing w:after="0"/>
                                <w:contextualSpacing w:val="0"/>
                                <w:rPr>
                                  <w:sz w:val="20"/>
                                  <w:szCs w:val="20"/>
                                </w:rPr>
                              </w:pPr>
                              <w:r w:rsidRPr="0032291E">
                                <w:rPr>
                                  <w:rFonts w:ascii="Arial" w:hAnsi="Arial" w:cs="Arial"/>
                                  <w:sz w:val="20"/>
                                  <w:szCs w:val="20"/>
                                </w:rPr>
                                <w:t>Persistent issues with drainage/removal of wastewater.</w:t>
                              </w:r>
                            </w:p>
                            <w:p w14:paraId="3D5357AF" w14:textId="77777777" w:rsidR="00D737CD" w:rsidRPr="00413222" w:rsidRDefault="00D737CD" w:rsidP="00D737CD">
                              <w:pPr>
                                <w:rPr>
                                  <w:rFonts w:ascii="Arial" w:hAnsi="Arial" w:cs="Arial"/>
                                  <w:sz w:val="6"/>
                                </w:rPr>
                              </w:pPr>
                            </w:p>
                            <w:p w14:paraId="4157A8F2" w14:textId="77777777" w:rsidR="00D737CD" w:rsidRDefault="00D737CD" w:rsidP="00D737CD">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DB00B" id="Group 26" o:spid="_x0000_s1033" style="position:absolute;margin-left:0;margin-top:0;width:476.3pt;height:361.85pt;z-index:251724800;mso-wrap-distance-left:14.4pt;mso-wrap-distance-top:3.6pt;mso-wrap-distance-right:14.4pt;mso-wrap-distance-bottom:3.6pt;mso-position-horizontal:center;mso-position-horizontal-relative:margin;mso-width-relative:margin;mso-height-relative:margin" coordorigin=",-2517" coordsize="37741,6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">
                <v:rect id="Rectangle 27" o:spid="_x0000_s1034" style="position:absolute;top:-2517;width:37741;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" fillcolor="#1e9d8b" stroked="f" strokeweight="1pt">
                  <v:textbox>
                    <w:txbxContent>
                      <w:p w14:paraId="7483C364" w14:textId="77777777" w:rsidR="00D737CD" w:rsidRPr="0006069E" w:rsidRDefault="00D737CD" w:rsidP="00732F5F">
                        <w:pPr>
                          <w:pStyle w:val="NHHBODY"/>
                          <w:spacing w:before="40" w:after="40"/>
                          <w:jc w:val="center"/>
                          <w:rPr>
                            <w:b/>
                            <w:sz w:val="24"/>
                            <w:szCs w:val="24"/>
                          </w:rPr>
                        </w:pPr>
                        <w:r w:rsidRPr="0006069E">
                          <w:rPr>
                            <w:b/>
                            <w:sz w:val="24"/>
                            <w:szCs w:val="24"/>
                          </w:rPr>
                          <w:t>We are responsible for repairs to:</w:t>
                        </w:r>
                      </w:p>
                      <w:p w14:paraId="7DEBDBC5" w14:textId="77777777" w:rsidR="00D737CD" w:rsidRDefault="00D737CD" w:rsidP="00D737CD">
                        <w:pPr>
                          <w:jc w:val="center"/>
                          <w:rPr>
                            <w:rFonts w:asciiTheme="majorHAnsi" w:eastAsiaTheme="majorEastAsia" w:hAnsiTheme="majorHAnsi" w:cstheme="majorBidi"/>
                            <w:color w:val="FFFFFF" w:themeColor="background1"/>
                            <w:sz w:val="24"/>
                            <w:szCs w:val="28"/>
                          </w:rPr>
                        </w:pPr>
                      </w:p>
                    </w:txbxContent>
                  </v:textbox>
                </v:rect>
                <v:shape id="Text Box 28" o:spid="_x0000_s1035" type="#_x0000_t202" style="position:absolute;top:2526;width:37741;height: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" fillcolor="#b7cdc2" stroked="f" strokeweight=".5pt">
                  <v:textbox inset=",7.2pt,,0">
                    <w:txbxContent>
                      <w:p w14:paraId="2BE56A93"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The structure of your home including the roof, outside walls, doors, windows and windowsills.</w:t>
                        </w:r>
                      </w:p>
                      <w:p w14:paraId="1B365D53"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Gutters, down pipes and drains.</w:t>
                        </w:r>
                      </w:p>
                      <w:p w14:paraId="0FA6FD6A"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Garden walls, fences, and steps used to access and exit the property (except where they are the neighbouring property’s responsibility).</w:t>
                        </w:r>
                      </w:p>
                      <w:p w14:paraId="14549132"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Existing central heating, water heaters and fires (where provided by us).</w:t>
                        </w:r>
                      </w:p>
                      <w:p w14:paraId="0B52DBCC"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Electrical repairs (not including electrical appliances)</w:t>
                        </w:r>
                      </w:p>
                      <w:p w14:paraId="04C6D02B"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Repairs to the gas installations such as boiler and pipework (not including appliances)</w:t>
                        </w:r>
                      </w:p>
                      <w:p w14:paraId="5A2CB7CB"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Inside walls, floors and ceilings.</w:t>
                        </w:r>
                      </w:p>
                      <w:p w14:paraId="0093CD1A"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Doors, door frames, door hinges, letter boxes and skirting boards, window catches, sash cords and window frames.</w:t>
                        </w:r>
                      </w:p>
                      <w:p w14:paraId="41301691"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Chimney stacks and flues.</w:t>
                        </w:r>
                      </w:p>
                      <w:p w14:paraId="6CDE9463"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Banisters.</w:t>
                        </w:r>
                      </w:p>
                      <w:p w14:paraId="31EF8BDB"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Kitchen units, wall tiling, air vents and extractor fans.</w:t>
                        </w:r>
                      </w:p>
                      <w:p w14:paraId="4DD52DFE"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Showers (where provided by us), sinks, toilets and baths.</w:t>
                        </w:r>
                      </w:p>
                      <w:p w14:paraId="06525686"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Pest control in communal areas.</w:t>
                        </w:r>
                      </w:p>
                      <w:p w14:paraId="1FCDFFB7" w14:textId="77777777" w:rsidR="00D737CD" w:rsidRPr="0032291E" w:rsidRDefault="00D737CD" w:rsidP="00D737CD">
                        <w:pPr>
                          <w:numPr>
                            <w:ilvl w:val="0"/>
                            <w:numId w:val="17"/>
                          </w:numPr>
                          <w:spacing w:after="0"/>
                          <w:rPr>
                            <w:rFonts w:ascii="Arial" w:hAnsi="Arial" w:cs="Arial"/>
                            <w:sz w:val="20"/>
                            <w:szCs w:val="20"/>
                          </w:rPr>
                        </w:pPr>
                        <w:r w:rsidRPr="0032291E">
                          <w:rPr>
                            <w:rFonts w:ascii="Arial" w:hAnsi="Arial" w:cs="Arial"/>
                            <w:sz w:val="20"/>
                            <w:szCs w:val="20"/>
                          </w:rPr>
                          <w:t>Bathroom flooring and wall tiles.</w:t>
                        </w:r>
                      </w:p>
                      <w:p w14:paraId="3CD7C953" w14:textId="77777777" w:rsidR="00D737CD" w:rsidRPr="0032291E" w:rsidRDefault="00D737CD" w:rsidP="00D737CD">
                        <w:pPr>
                          <w:pStyle w:val="ListParagraph"/>
                          <w:numPr>
                            <w:ilvl w:val="0"/>
                            <w:numId w:val="17"/>
                          </w:numPr>
                          <w:spacing w:after="0"/>
                          <w:contextualSpacing w:val="0"/>
                          <w:rPr>
                            <w:sz w:val="20"/>
                            <w:szCs w:val="20"/>
                          </w:rPr>
                        </w:pPr>
                        <w:r w:rsidRPr="0032291E">
                          <w:rPr>
                            <w:rFonts w:ascii="Arial" w:hAnsi="Arial" w:cs="Arial"/>
                            <w:sz w:val="20"/>
                            <w:szCs w:val="20"/>
                          </w:rPr>
                          <w:t>Persistent issues with drainage/removal of wastewater.</w:t>
                        </w:r>
                      </w:p>
                      <w:p w14:paraId="3D5357AF" w14:textId="77777777" w:rsidR="00D737CD" w:rsidRPr="00413222" w:rsidRDefault="00D737CD" w:rsidP="00D737CD">
                        <w:pPr>
                          <w:rPr>
                            <w:rFonts w:ascii="Arial" w:hAnsi="Arial" w:cs="Arial"/>
                            <w:sz w:val="6"/>
                          </w:rPr>
                        </w:pPr>
                      </w:p>
                      <w:p w14:paraId="4157A8F2" w14:textId="77777777" w:rsidR="00D737CD" w:rsidRDefault="00D737CD" w:rsidP="00D737CD">
                        <w:pPr>
                          <w:rPr>
                            <w:caps/>
                            <w:color w:val="4472C4" w:themeColor="accent1"/>
                            <w:sz w:val="26"/>
                            <w:szCs w:val="26"/>
                          </w:rPr>
                        </w:pPr>
                      </w:p>
                    </w:txbxContent>
                  </v:textbox>
                </v:shape>
                <w10:wrap type="square" anchorx="margin"/>
              </v:group>
            </w:pict>
          </mc:Fallback>
        </mc:AlternateContent>
      </w:r>
      <w:r>
        <w:t xml:space="preserve"> </w:t>
      </w:r>
    </w:p>
    <w:p w14:paraId="418BE1E4" w14:textId="4A1453AC" w:rsidR="00C1316F" w:rsidRPr="00C1316F" w:rsidRDefault="00B55AC0" w:rsidP="00B57C34">
      <w:pPr>
        <w:pStyle w:val="Heading2"/>
        <w:jc w:val="both"/>
        <w:rPr>
          <w:rFonts w:ascii="Nunito Sans" w:hAnsi="Nunito Sans" w:cstheme="majorHAnsi"/>
          <w:b/>
          <w:bCs/>
          <w:color w:val="1E9D8B"/>
        </w:rPr>
      </w:pPr>
      <w:bookmarkStart w:id="25" w:name="_Toc193805868"/>
      <w:r w:rsidRPr="00C1316F">
        <w:rPr>
          <w:rFonts w:ascii="Nunito Sans" w:hAnsi="Nunito Sans" w:cstheme="majorHAnsi"/>
          <w:b/>
          <w:bCs/>
          <w:color w:val="1E9D8B"/>
        </w:rPr>
        <w:t>How long will I have to wait to have a repair carried out?</w:t>
      </w:r>
      <w:bookmarkEnd w:id="25"/>
    </w:p>
    <w:p w14:paraId="13015D75" w14:textId="77777777" w:rsidR="00B55AC0" w:rsidRPr="00B55AC0" w:rsidRDefault="00B55AC0" w:rsidP="00B57C34">
      <w:pPr>
        <w:pStyle w:val="NHHBullets"/>
        <w:spacing w:before="160" w:after="40"/>
        <w:jc w:val="both"/>
        <w:rPr>
          <w:rFonts w:ascii="Nunito Sans" w:hAnsi="Nunito Sans"/>
          <w:sz w:val="22"/>
          <w:szCs w:val="22"/>
        </w:rPr>
      </w:pPr>
      <w:r w:rsidRPr="00B55AC0">
        <w:rPr>
          <w:rFonts w:ascii="Nunito Sans" w:hAnsi="Nunito Sans"/>
          <w:sz w:val="22"/>
          <w:szCs w:val="22"/>
        </w:rPr>
        <w:t>We aim to have someone attend your property within 24 hours if you report an emergency repair.</w:t>
      </w:r>
    </w:p>
    <w:p w14:paraId="366B0FFF" w14:textId="77777777" w:rsidR="00B55AC0" w:rsidRPr="00B55AC0" w:rsidRDefault="00B55AC0" w:rsidP="00B57C34">
      <w:pPr>
        <w:pStyle w:val="NHHBullets"/>
        <w:spacing w:before="160" w:after="40"/>
        <w:jc w:val="both"/>
        <w:rPr>
          <w:rFonts w:ascii="Nunito Sans" w:hAnsi="Nunito Sans"/>
          <w:b/>
          <w:sz w:val="22"/>
          <w:szCs w:val="22"/>
        </w:rPr>
      </w:pPr>
      <w:r w:rsidRPr="00B55AC0">
        <w:rPr>
          <w:rFonts w:ascii="Nunito Sans" w:hAnsi="Nunito Sans"/>
          <w:sz w:val="22"/>
          <w:szCs w:val="22"/>
        </w:rPr>
        <w:t>We aim to complete non-emergency repairs within 28 working days.</w:t>
      </w:r>
    </w:p>
    <w:p w14:paraId="44516FD8" w14:textId="77777777" w:rsidR="00B55AC0" w:rsidRPr="00B55AC0" w:rsidRDefault="00B55AC0" w:rsidP="00B57C34">
      <w:pPr>
        <w:pStyle w:val="NHHBODY"/>
        <w:spacing w:after="40"/>
        <w:jc w:val="both"/>
        <w:rPr>
          <w:rFonts w:ascii="Nunito Sans" w:hAnsi="Nunito Sans"/>
          <w:sz w:val="22"/>
          <w:szCs w:val="22"/>
        </w:rPr>
      </w:pPr>
      <w:r w:rsidRPr="00B55AC0">
        <w:rPr>
          <w:rFonts w:ascii="Nunito Sans" w:hAnsi="Nunito Sans"/>
          <w:sz w:val="22"/>
          <w:szCs w:val="22"/>
        </w:rPr>
        <w:t xml:space="preserve">Please be aware that our contractors cannot always fix a problem on the first visit. If they cannot fix something, they will arrange a date and time to come back and finish the job.  </w:t>
      </w:r>
    </w:p>
    <w:p w14:paraId="033C92E1" w14:textId="77777777" w:rsidR="00B55AC0" w:rsidRPr="00B55AC0" w:rsidRDefault="00B55AC0" w:rsidP="00B57C34">
      <w:pPr>
        <w:pStyle w:val="NHHBODY"/>
        <w:spacing w:after="40"/>
        <w:jc w:val="both"/>
        <w:rPr>
          <w:rFonts w:ascii="Nunito Sans" w:hAnsi="Nunito Sans"/>
          <w:b/>
          <w:sz w:val="22"/>
          <w:szCs w:val="22"/>
        </w:rPr>
      </w:pPr>
    </w:p>
    <w:p w14:paraId="1E186AE0" w14:textId="77777777" w:rsidR="00B55AC0" w:rsidRPr="00C1316F" w:rsidRDefault="00B55AC0" w:rsidP="00B57C34">
      <w:pPr>
        <w:pStyle w:val="Heading2"/>
        <w:jc w:val="both"/>
        <w:rPr>
          <w:rFonts w:ascii="Nunito Sans" w:hAnsi="Nunito Sans" w:cstheme="majorHAnsi"/>
          <w:b/>
          <w:bCs/>
          <w:color w:val="1E9D8B"/>
        </w:rPr>
      </w:pPr>
      <w:bookmarkStart w:id="26" w:name="_Toc193805869"/>
      <w:r w:rsidRPr="00C1316F">
        <w:rPr>
          <w:rFonts w:ascii="Nunito Sans" w:hAnsi="Nunito Sans" w:cstheme="majorHAnsi"/>
          <w:b/>
          <w:bCs/>
          <w:color w:val="1E9D8B"/>
        </w:rPr>
        <w:t>Preparing for the repair</w:t>
      </w:r>
      <w:bookmarkEnd w:id="26"/>
    </w:p>
    <w:p w14:paraId="066A67A1" w14:textId="3565D13A" w:rsidR="00B55AC0" w:rsidRPr="00B55AC0" w:rsidRDefault="00B55AC0" w:rsidP="00B57C34">
      <w:pPr>
        <w:pStyle w:val="Heading2"/>
        <w:jc w:val="both"/>
        <w:rPr>
          <w:rFonts w:ascii="Nunito Sans" w:hAnsi="Nunito Sans" w:cstheme="majorHAnsi"/>
          <w:b/>
          <w:bCs/>
          <w:color w:val="70AD47" w:themeColor="accent6"/>
          <w:sz w:val="22"/>
          <w:szCs w:val="22"/>
        </w:rPr>
      </w:pPr>
      <w:r w:rsidRPr="00B55AC0">
        <w:rPr>
          <w:rFonts w:ascii="Nunito Sans" w:hAnsi="Nunito Sans"/>
          <w:sz w:val="22"/>
          <w:szCs w:val="22"/>
        </w:rPr>
        <w:t>When waiting for a repair, it is important to clear space or move furniture so that the repair is accessible for the contractors. This will help them to carry out the works more quickly and minimise the risk of any accidental damage to possessions.</w:t>
      </w:r>
    </w:p>
    <w:p w14:paraId="3B1643C3" w14:textId="77777777" w:rsidR="00B55AC0" w:rsidRPr="00B55AC0" w:rsidRDefault="00B55AC0" w:rsidP="00B57C34">
      <w:pPr>
        <w:pStyle w:val="NHHBODY"/>
        <w:spacing w:after="40"/>
        <w:jc w:val="both"/>
        <w:rPr>
          <w:rFonts w:ascii="Nunito Sans" w:hAnsi="Nunito Sans"/>
          <w:sz w:val="22"/>
          <w:szCs w:val="22"/>
        </w:rPr>
      </w:pPr>
      <w:r w:rsidRPr="00B55AC0">
        <w:rPr>
          <w:rFonts w:ascii="Nunito Sans" w:hAnsi="Nunito Sans"/>
          <w:sz w:val="22"/>
          <w:szCs w:val="22"/>
        </w:rPr>
        <w:t>If you have any concerns or think you may have difficulty clearing space for the contractor, please let your housing officer know as soon as possible.</w:t>
      </w:r>
    </w:p>
    <w:p w14:paraId="13C3A18F" w14:textId="5319985B" w:rsidR="00204EF7" w:rsidRPr="009922E9" w:rsidRDefault="00204EF7" w:rsidP="00204EF7">
      <w:pPr>
        <w:rPr>
          <w:rFonts w:ascii="Nunito Sans" w:hAnsi="Nunito Sans"/>
          <w:sz w:val="22"/>
          <w:szCs w:val="22"/>
        </w:rPr>
      </w:pPr>
    </w:p>
    <w:p w14:paraId="17F6B7BF" w14:textId="6EF3E84F" w:rsidR="00204EF7" w:rsidRDefault="00204EF7" w:rsidP="00204EF7"/>
    <w:p w14:paraId="19AF584B" w14:textId="77777777" w:rsidR="009C1EF8" w:rsidRDefault="009C1EF8" w:rsidP="00204EF7"/>
    <w:p w14:paraId="4AC7E8B8" w14:textId="77777777" w:rsidR="009C1EF8" w:rsidRDefault="009C1EF8" w:rsidP="00204EF7"/>
    <w:p w14:paraId="3D23D6D6" w14:textId="77777777" w:rsidR="006E0DB7" w:rsidRDefault="006E0DB7" w:rsidP="006E0DB7"/>
    <w:p w14:paraId="1E423864" w14:textId="77777777" w:rsidR="00BA14D5" w:rsidRDefault="00BA14D5" w:rsidP="006E0DB7"/>
    <w:p w14:paraId="6178DD68" w14:textId="77777777" w:rsidR="00BA14D5" w:rsidRDefault="00BA14D5" w:rsidP="006E0DB7"/>
    <w:p w14:paraId="5F301EB8" w14:textId="77777777" w:rsidR="00BA14D5" w:rsidRDefault="00BA14D5" w:rsidP="006E0DB7"/>
    <w:p w14:paraId="558A8316" w14:textId="77777777" w:rsidR="00BA14D5" w:rsidRDefault="00BA14D5" w:rsidP="006E0DB7"/>
    <w:p w14:paraId="48BED6DD" w14:textId="360791A3" w:rsidR="00BA14D5" w:rsidRDefault="00BA14D5" w:rsidP="006E0DB7">
      <w:r>
        <w:br/>
      </w:r>
    </w:p>
    <w:p w14:paraId="312A2E5F" w14:textId="77777777" w:rsidR="00BA14D5" w:rsidRPr="006E0DB7" w:rsidRDefault="00BA14D5" w:rsidP="006E0DB7"/>
    <w:p w14:paraId="0DF5BF82" w14:textId="27C0A842" w:rsidR="009C1EF8" w:rsidRPr="00BA14D5" w:rsidRDefault="008A7416" w:rsidP="00BA14D5">
      <w:pPr>
        <w:pStyle w:val="Heading1"/>
        <w:spacing w:before="160" w:after="40"/>
        <w:jc w:val="left"/>
        <w:rPr>
          <w:rFonts w:ascii="Nunito Sans" w:hAnsi="Nunito Sans"/>
          <w:b/>
          <w:bCs/>
          <w:color w:val="1E9D8B"/>
          <w:sz w:val="56"/>
          <w:szCs w:val="56"/>
        </w:rPr>
      </w:pPr>
      <w:bookmarkStart w:id="27" w:name="_Toc195605476"/>
      <w:r w:rsidRPr="00BA14D5">
        <w:rPr>
          <w:rFonts w:ascii="Nunito Sans" w:hAnsi="Nunito Sans"/>
          <w:b/>
          <w:bCs/>
          <w:color w:val="1E9D8B"/>
          <w:sz w:val="56"/>
          <w:szCs w:val="56"/>
        </w:rPr>
        <w:t>Utilities</w:t>
      </w:r>
      <w:bookmarkEnd w:id="27"/>
      <w:r w:rsidRPr="00BA14D5">
        <w:rPr>
          <w:rFonts w:ascii="Nunito Sans" w:hAnsi="Nunito Sans"/>
          <w:b/>
          <w:bCs/>
          <w:color w:val="1E9D8B"/>
          <w:sz w:val="56"/>
          <w:szCs w:val="56"/>
        </w:rPr>
        <w:t xml:space="preserve"> </w:t>
      </w:r>
    </w:p>
    <w:p w14:paraId="1AC556C7" w14:textId="77777777" w:rsidR="00BA14D5" w:rsidRDefault="008A7416" w:rsidP="00BA14D5">
      <w:pPr>
        <w:pStyle w:val="Heading2"/>
        <w:jc w:val="left"/>
        <w:rPr>
          <w:rFonts w:ascii="Nunito Sans" w:hAnsi="Nunito Sans"/>
          <w:b/>
          <w:bCs/>
          <w:color w:val="1E9D8B"/>
        </w:rPr>
      </w:pPr>
      <w:bookmarkStart w:id="28" w:name="_Toc195605477"/>
      <w:r w:rsidRPr="00BA14D5">
        <w:rPr>
          <w:rFonts w:ascii="Nunito Sans" w:hAnsi="Nunito Sans"/>
          <w:b/>
          <w:bCs/>
          <w:color w:val="1E9D8B"/>
        </w:rPr>
        <w:t>Mains water/ drainage</w:t>
      </w:r>
      <w:bookmarkEnd w:id="28"/>
      <w:r w:rsidR="007F532B" w:rsidRPr="00BA14D5">
        <w:rPr>
          <w:rFonts w:ascii="Nunito Sans" w:hAnsi="Nunito Sans"/>
          <w:b/>
          <w:bCs/>
          <w:color w:val="1E9D8B"/>
        </w:rPr>
        <w:t xml:space="preserve"> </w:t>
      </w:r>
    </w:p>
    <w:p w14:paraId="12285A5D" w14:textId="1F9ECD96" w:rsidR="008A7F1B" w:rsidRPr="00BA14D5" w:rsidRDefault="008A7F1B" w:rsidP="00B57C34">
      <w:pPr>
        <w:pStyle w:val="Heading2"/>
        <w:jc w:val="both"/>
        <w:rPr>
          <w:rFonts w:ascii="Nunito Sans" w:hAnsi="Nunito Sans"/>
          <w:b/>
          <w:bCs/>
          <w:color w:val="1E9D8B"/>
        </w:rPr>
      </w:pPr>
      <w:r w:rsidRPr="00BA14D5">
        <w:rPr>
          <w:rFonts w:ascii="Nunito Sans" w:hAnsi="Nunito Sans" w:cs="Arial"/>
          <w:sz w:val="22"/>
          <w:szCs w:val="22"/>
        </w:rPr>
        <w:t>Thames water supply the incoming mains water through an underground service pipe fitted with a stop valve at the boundary to the development for use by the water company in an emergency.</w:t>
      </w:r>
    </w:p>
    <w:p w14:paraId="2D24491B" w14:textId="65215746" w:rsidR="008A7F1B" w:rsidRPr="00BA14D5" w:rsidRDefault="008A7F1B" w:rsidP="00B57C34">
      <w:pPr>
        <w:jc w:val="both"/>
        <w:rPr>
          <w:rFonts w:ascii="Nunito Sans" w:hAnsi="Nunito Sans" w:cs="Arial"/>
          <w:b/>
          <w:color w:val="000000" w:themeColor="text1"/>
          <w:sz w:val="22"/>
          <w:szCs w:val="22"/>
          <w:u w:val="single"/>
        </w:rPr>
      </w:pPr>
      <w:r w:rsidRPr="00BA14D5">
        <w:rPr>
          <w:rFonts w:ascii="Nunito Sans" w:hAnsi="Nunito Sans" w:cs="Arial"/>
          <w:sz w:val="22"/>
          <w:szCs w:val="22"/>
        </w:rPr>
        <w:t>As water enters your home, its flow is controlled by the stopcock, which allows you to turn off the supply in an emergency or for</w:t>
      </w:r>
      <w:r w:rsidRPr="00BA14D5">
        <w:rPr>
          <w:rFonts w:ascii="Nunito Sans" w:hAnsi="Nunito Sans" w:cs="Arial"/>
          <w:spacing w:val="-24"/>
          <w:sz w:val="22"/>
          <w:szCs w:val="22"/>
        </w:rPr>
        <w:t xml:space="preserve"> </w:t>
      </w:r>
      <w:r w:rsidRPr="00BA14D5">
        <w:rPr>
          <w:rFonts w:ascii="Nunito Sans" w:hAnsi="Nunito Sans" w:cs="Arial"/>
          <w:sz w:val="22"/>
          <w:szCs w:val="22"/>
        </w:rPr>
        <w:t>maintenance</w:t>
      </w:r>
      <w:r w:rsidR="00432000" w:rsidRPr="00BA14D5">
        <w:rPr>
          <w:rFonts w:ascii="Nunito Sans" w:hAnsi="Nunito Sans" w:cs="Arial"/>
          <w:sz w:val="22"/>
          <w:szCs w:val="22"/>
        </w:rPr>
        <w:t>.</w:t>
      </w:r>
    </w:p>
    <w:p w14:paraId="1BCF1120" w14:textId="77777777" w:rsidR="00881198" w:rsidRDefault="00F10FBF" w:rsidP="00B57C34">
      <w:pPr>
        <w:pStyle w:val="BodyText"/>
        <w:spacing w:after="40"/>
        <w:ind w:left="0"/>
        <w:jc w:val="both"/>
        <w:rPr>
          <w:rFonts w:ascii="Nunito Sans" w:hAnsi="Nunito Sans" w:cs="Arial"/>
          <w:b/>
          <w:sz w:val="22"/>
          <w:szCs w:val="22"/>
        </w:rPr>
      </w:pPr>
      <w:r w:rsidRPr="00BA14D5">
        <w:rPr>
          <w:rFonts w:ascii="Nunito Sans" w:hAnsi="Nunito Sans" w:cs="Arial"/>
          <w:sz w:val="22"/>
          <w:szCs w:val="22"/>
        </w:rPr>
        <w:t>Mains water and drainage</w:t>
      </w:r>
      <w:r w:rsidRPr="00BA14D5">
        <w:rPr>
          <w:rFonts w:ascii="Nunito Sans" w:hAnsi="Nunito Sans" w:cs="Arial"/>
          <w:spacing w:val="-19"/>
          <w:sz w:val="22"/>
          <w:szCs w:val="22"/>
        </w:rPr>
        <w:t xml:space="preserve"> </w:t>
      </w:r>
      <w:r w:rsidRPr="00BA14D5">
        <w:rPr>
          <w:rFonts w:ascii="Nunito Sans" w:hAnsi="Nunito Sans" w:cs="Arial"/>
          <w:sz w:val="22"/>
          <w:szCs w:val="22"/>
        </w:rPr>
        <w:t>supplier:</w:t>
      </w:r>
      <w:r w:rsidR="00936F54" w:rsidRPr="00BA14D5">
        <w:rPr>
          <w:rFonts w:ascii="Nunito Sans" w:hAnsi="Nunito Sans" w:cs="Arial"/>
          <w:sz w:val="22"/>
          <w:szCs w:val="22"/>
        </w:rPr>
        <w:t xml:space="preserve"> </w:t>
      </w:r>
      <w:r w:rsidR="007F532B" w:rsidRPr="00BA14D5">
        <w:rPr>
          <w:rFonts w:ascii="Nunito Sans" w:hAnsi="Nunito Sans" w:cs="Arial"/>
          <w:b/>
          <w:sz w:val="22"/>
          <w:szCs w:val="22"/>
        </w:rPr>
        <w:t>Thames</w:t>
      </w:r>
      <w:r w:rsidR="007F532B" w:rsidRPr="00BA14D5">
        <w:rPr>
          <w:rFonts w:ascii="Nunito Sans" w:hAnsi="Nunito Sans" w:cs="Arial"/>
          <w:b/>
          <w:spacing w:val="-7"/>
          <w:sz w:val="22"/>
          <w:szCs w:val="22"/>
        </w:rPr>
        <w:t xml:space="preserve"> </w:t>
      </w:r>
      <w:r w:rsidR="00E44CA5" w:rsidRPr="00BA14D5">
        <w:rPr>
          <w:rFonts w:ascii="Nunito Sans" w:hAnsi="Nunito Sans" w:cs="Arial"/>
          <w:b/>
          <w:sz w:val="22"/>
          <w:szCs w:val="22"/>
        </w:rPr>
        <w:t>W</w:t>
      </w:r>
      <w:r w:rsidR="007F532B" w:rsidRPr="00BA14D5">
        <w:rPr>
          <w:rFonts w:ascii="Nunito Sans" w:hAnsi="Nunito Sans" w:cs="Arial"/>
          <w:b/>
          <w:sz w:val="22"/>
          <w:szCs w:val="22"/>
        </w:rPr>
        <w:t xml:space="preserve">ater </w:t>
      </w:r>
    </w:p>
    <w:p w14:paraId="2BA1B920" w14:textId="785C8958" w:rsidR="00936F54" w:rsidRPr="00881198" w:rsidRDefault="0002280E" w:rsidP="00B57C34">
      <w:pPr>
        <w:pStyle w:val="BodyText"/>
        <w:spacing w:after="40"/>
        <w:ind w:left="0"/>
        <w:jc w:val="both"/>
        <w:rPr>
          <w:rFonts w:ascii="Nunito Sans" w:hAnsi="Nunito Sans" w:cs="Arial"/>
          <w:b/>
          <w:sz w:val="22"/>
          <w:szCs w:val="22"/>
        </w:rPr>
      </w:pPr>
      <w:hyperlink r:id="rId41" w:history="1">
        <w:r w:rsidRPr="00A44094">
          <w:rPr>
            <w:rStyle w:val="Hyperlink"/>
            <w:rFonts w:ascii="Nunito Sans" w:hAnsi="Nunito Sans" w:cs="Arial"/>
            <w:sz w:val="22"/>
            <w:szCs w:val="22"/>
          </w:rPr>
          <w:t>www.thameswater.co.uk</w:t>
        </w:r>
      </w:hyperlink>
    </w:p>
    <w:p w14:paraId="28C40414" w14:textId="7BA751B8" w:rsidR="007F532B" w:rsidRPr="00BA14D5" w:rsidRDefault="007F532B" w:rsidP="00B57C34">
      <w:pPr>
        <w:jc w:val="both"/>
        <w:rPr>
          <w:rFonts w:ascii="Nunito Sans" w:eastAsia="Calibri" w:hAnsi="Nunito Sans" w:cs="Arial"/>
          <w:b/>
          <w:sz w:val="22"/>
          <w:szCs w:val="22"/>
        </w:rPr>
      </w:pPr>
      <w:bookmarkStart w:id="29" w:name="_Hlk61877056"/>
      <w:r w:rsidRPr="00BA14D5">
        <w:rPr>
          <w:rFonts w:ascii="Nunito Sans" w:eastAsia="Calibri" w:hAnsi="Nunito Sans" w:cs="Arial"/>
          <w:sz w:val="22"/>
          <w:szCs w:val="22"/>
        </w:rPr>
        <w:t>Telephone 0800 316 9800</w:t>
      </w:r>
      <w:r w:rsidR="00F10FBF" w:rsidRPr="00BA14D5">
        <w:rPr>
          <w:rFonts w:ascii="Nunito Sans" w:eastAsia="Calibri" w:hAnsi="Nunito Sans" w:cs="Arial"/>
          <w:sz w:val="22"/>
          <w:szCs w:val="22"/>
        </w:rPr>
        <w:t xml:space="preserve">/ </w:t>
      </w:r>
      <w:r w:rsidRPr="00BA14D5">
        <w:rPr>
          <w:rFonts w:ascii="Nunito Sans" w:eastAsia="Calibri" w:hAnsi="Nunito Sans" w:cs="Arial"/>
          <w:sz w:val="22"/>
          <w:szCs w:val="22"/>
        </w:rPr>
        <w:t>Billing and account enquiries</w:t>
      </w:r>
      <w:r w:rsidR="00F10FBF" w:rsidRPr="00BA14D5">
        <w:rPr>
          <w:rFonts w:ascii="Nunito Sans" w:eastAsia="Calibri" w:hAnsi="Nunito Sans" w:cs="Arial"/>
          <w:sz w:val="22"/>
          <w:szCs w:val="22"/>
        </w:rPr>
        <w:t xml:space="preserve">/ </w:t>
      </w:r>
      <w:r w:rsidRPr="00BA14D5">
        <w:rPr>
          <w:rFonts w:ascii="Nunito Sans" w:eastAsia="Calibri" w:hAnsi="Nunito Sans" w:cs="Arial"/>
          <w:sz w:val="22"/>
          <w:szCs w:val="22"/>
        </w:rPr>
        <w:t>Telephone 0800 980 8800</w:t>
      </w:r>
    </w:p>
    <w:p w14:paraId="6344C06D" w14:textId="77777777" w:rsidR="001B50CE" w:rsidRPr="00BA14D5" w:rsidRDefault="001B50CE" w:rsidP="00BA14D5">
      <w:pPr>
        <w:rPr>
          <w:rFonts w:ascii="Nunito Sans" w:hAnsi="Nunito Sans"/>
          <w:sz w:val="22"/>
          <w:szCs w:val="22"/>
        </w:rPr>
      </w:pPr>
      <w:bookmarkStart w:id="30" w:name="_TOC_250065"/>
      <w:bookmarkEnd w:id="29"/>
    </w:p>
    <w:p w14:paraId="7FDBC580" w14:textId="2A41BD4C" w:rsidR="00D61642" w:rsidRPr="00BA14D5" w:rsidRDefault="002F14D6" w:rsidP="00BA14D5">
      <w:pPr>
        <w:pStyle w:val="Heading2"/>
        <w:jc w:val="left"/>
        <w:rPr>
          <w:rFonts w:ascii="Nunito Sans" w:hAnsi="Nunito Sans"/>
          <w:b/>
          <w:bCs/>
          <w:color w:val="1E9D8B"/>
        </w:rPr>
      </w:pPr>
      <w:bookmarkStart w:id="31" w:name="_Toc195605478"/>
      <w:r w:rsidRPr="00BA14D5">
        <w:rPr>
          <w:rFonts w:ascii="Nunito Sans" w:hAnsi="Nunito Sans"/>
          <w:b/>
          <w:bCs/>
          <w:color w:val="1E9D8B"/>
        </w:rPr>
        <w:t xml:space="preserve">Utility Cupboard and Stop </w:t>
      </w:r>
      <w:bookmarkEnd w:id="30"/>
      <w:r w:rsidRPr="00BA14D5">
        <w:rPr>
          <w:rFonts w:ascii="Nunito Sans" w:hAnsi="Nunito Sans"/>
          <w:b/>
          <w:bCs/>
          <w:color w:val="1E9D8B"/>
        </w:rPr>
        <w:t>Cocks</w:t>
      </w:r>
      <w:bookmarkEnd w:id="31"/>
    </w:p>
    <w:p w14:paraId="4E231CD3" w14:textId="70AB0203" w:rsidR="00D61642" w:rsidRDefault="001B50CE" w:rsidP="00BA14D5">
      <w:pPr>
        <w:jc w:val="both"/>
        <w:rPr>
          <w:rFonts w:ascii="Nunito Sans" w:hAnsi="Nunito Sans" w:cs="Arial"/>
          <w:color w:val="FF0000"/>
          <w:sz w:val="22"/>
          <w:szCs w:val="22"/>
        </w:rPr>
      </w:pPr>
      <w:r w:rsidRPr="00BA14D5">
        <w:rPr>
          <w:rFonts w:ascii="Nunito Sans" w:hAnsi="Nunito Sans" w:cs="Arial"/>
          <w:sz w:val="22"/>
          <w:szCs w:val="22"/>
        </w:rPr>
        <w:t>Your w</w:t>
      </w:r>
      <w:r w:rsidR="007F532B" w:rsidRPr="00BA14D5">
        <w:rPr>
          <w:rFonts w:ascii="Nunito Sans" w:hAnsi="Nunito Sans" w:cs="Arial"/>
          <w:sz w:val="22"/>
          <w:szCs w:val="22"/>
        </w:rPr>
        <w:t>ater</w:t>
      </w:r>
      <w:r w:rsidR="007F532B" w:rsidRPr="00BA14D5">
        <w:rPr>
          <w:rFonts w:ascii="Nunito Sans" w:hAnsi="Nunito Sans" w:cs="Arial"/>
          <w:spacing w:val="-8"/>
          <w:sz w:val="22"/>
          <w:szCs w:val="22"/>
        </w:rPr>
        <w:t xml:space="preserve"> </w:t>
      </w:r>
      <w:r w:rsidR="007F532B" w:rsidRPr="00BA14D5">
        <w:rPr>
          <w:rFonts w:ascii="Nunito Sans" w:hAnsi="Nunito Sans" w:cs="Arial"/>
          <w:sz w:val="22"/>
          <w:szCs w:val="22"/>
        </w:rPr>
        <w:t>meter is located within</w:t>
      </w:r>
      <w:r w:rsidR="00A70D5D" w:rsidRPr="00BA14D5">
        <w:rPr>
          <w:rFonts w:ascii="Nunito Sans" w:hAnsi="Nunito Sans" w:cs="Arial"/>
          <w:sz w:val="22"/>
          <w:szCs w:val="22"/>
        </w:rPr>
        <w:t xml:space="preserve"> the</w:t>
      </w:r>
      <w:r w:rsidR="007F532B" w:rsidRPr="00BA14D5">
        <w:rPr>
          <w:rFonts w:ascii="Nunito Sans" w:hAnsi="Nunito Sans" w:cs="Arial"/>
          <w:sz w:val="22"/>
          <w:szCs w:val="22"/>
        </w:rPr>
        <w:t xml:space="preserve"> </w:t>
      </w:r>
      <w:r w:rsidRPr="00BA14D5">
        <w:rPr>
          <w:rFonts w:ascii="Nunito Sans" w:hAnsi="Nunito Sans" w:cs="Arial"/>
          <w:sz w:val="22"/>
          <w:szCs w:val="22"/>
        </w:rPr>
        <w:t>co</w:t>
      </w:r>
      <w:r w:rsidR="000C243E" w:rsidRPr="00BA14D5">
        <w:rPr>
          <w:rFonts w:ascii="Nunito Sans" w:hAnsi="Nunito Sans" w:cs="Arial"/>
          <w:sz w:val="22"/>
          <w:szCs w:val="22"/>
        </w:rPr>
        <w:t>m</w:t>
      </w:r>
      <w:r w:rsidRPr="00BA14D5">
        <w:rPr>
          <w:rFonts w:ascii="Nunito Sans" w:hAnsi="Nunito Sans" w:cs="Arial"/>
          <w:sz w:val="22"/>
          <w:szCs w:val="22"/>
        </w:rPr>
        <w:t xml:space="preserve">munal </w:t>
      </w:r>
      <w:r w:rsidR="007F532B" w:rsidRPr="00BA14D5">
        <w:rPr>
          <w:rFonts w:ascii="Nunito Sans" w:hAnsi="Nunito Sans" w:cs="Arial"/>
          <w:sz w:val="22"/>
          <w:szCs w:val="22"/>
        </w:rPr>
        <w:t>riser cupboard</w:t>
      </w:r>
      <w:r w:rsidR="00F10FBF" w:rsidRPr="00BA14D5">
        <w:rPr>
          <w:rFonts w:ascii="Nunito Sans" w:hAnsi="Nunito Sans" w:cs="Arial"/>
          <w:sz w:val="22"/>
          <w:szCs w:val="22"/>
        </w:rPr>
        <w:t>s</w:t>
      </w:r>
      <w:r w:rsidR="00F10FBF" w:rsidRPr="00BA14D5">
        <w:rPr>
          <w:rFonts w:ascii="Nunito Sans" w:hAnsi="Nunito Sans" w:cs="Arial"/>
          <w:color w:val="FF0000"/>
          <w:sz w:val="22"/>
          <w:szCs w:val="22"/>
        </w:rPr>
        <w:t>.</w:t>
      </w:r>
    </w:p>
    <w:p w14:paraId="44A50103" w14:textId="77777777" w:rsidR="00BA14D5" w:rsidRPr="00BA14D5" w:rsidRDefault="00BA14D5" w:rsidP="00BA14D5">
      <w:pPr>
        <w:jc w:val="both"/>
        <w:rPr>
          <w:rFonts w:ascii="Nunito Sans" w:hAnsi="Nunito Sans" w:cs="Arial"/>
          <w:color w:val="FF0000"/>
          <w:sz w:val="22"/>
          <w:szCs w:val="22"/>
        </w:rPr>
      </w:pPr>
    </w:p>
    <w:tbl>
      <w:tblPr>
        <w:tblStyle w:val="TableGrid"/>
        <w:tblW w:w="0" w:type="auto"/>
        <w:tblLook w:val="04A0" w:firstRow="1" w:lastRow="0" w:firstColumn="1" w:lastColumn="0" w:noHBand="0" w:noVBand="1"/>
      </w:tblPr>
      <w:tblGrid>
        <w:gridCol w:w="4508"/>
        <w:gridCol w:w="4508"/>
      </w:tblGrid>
      <w:tr w:rsidR="00D61642" w14:paraId="3A977CAB" w14:textId="77777777" w:rsidTr="007F0D2E">
        <w:tc>
          <w:tcPr>
            <w:tcW w:w="4508" w:type="dxa"/>
            <w:shd w:val="clear" w:color="auto" w:fill="auto"/>
          </w:tcPr>
          <w:p w14:paraId="5F33B64A" w14:textId="7B948DF9" w:rsidR="00D61642" w:rsidRPr="00BA14D5" w:rsidRDefault="00D61642" w:rsidP="00E94519">
            <w:pPr>
              <w:jc w:val="center"/>
              <w:rPr>
                <w:rFonts w:ascii="Nunito Sans" w:hAnsi="Nunito Sans" w:cs="Arial"/>
                <w:color w:val="FF0000"/>
                <w:sz w:val="22"/>
                <w:szCs w:val="22"/>
              </w:rPr>
            </w:pPr>
            <w:r w:rsidRPr="00BA14D5">
              <w:rPr>
                <w:rFonts w:ascii="Nunito Sans" w:hAnsi="Nunito Sans"/>
                <w:noProof/>
                <w:sz w:val="22"/>
                <w:szCs w:val="22"/>
              </w:rPr>
              <w:drawing>
                <wp:inline distT="0" distB="0" distL="0" distR="0" wp14:anchorId="01E3DB26" wp14:editId="1D5B0298">
                  <wp:extent cx="1455420" cy="1814150"/>
                  <wp:effectExtent l="0" t="0" r="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0915" cy="1820999"/>
                          </a:xfrm>
                          <a:prstGeom prst="rect">
                            <a:avLst/>
                          </a:prstGeom>
                          <a:noFill/>
                          <a:ln>
                            <a:noFill/>
                          </a:ln>
                        </pic:spPr>
                      </pic:pic>
                    </a:graphicData>
                  </a:graphic>
                </wp:inline>
              </w:drawing>
            </w:r>
          </w:p>
        </w:tc>
        <w:tc>
          <w:tcPr>
            <w:tcW w:w="4508" w:type="dxa"/>
            <w:shd w:val="clear" w:color="auto" w:fill="auto"/>
            <w:vAlign w:val="center"/>
          </w:tcPr>
          <w:p w14:paraId="5DE523B3" w14:textId="62BF2F24" w:rsidR="00D61642" w:rsidRPr="00BA14D5" w:rsidRDefault="00E94519" w:rsidP="00BA14D5">
            <w:pPr>
              <w:rPr>
                <w:rFonts w:ascii="Nunito Sans" w:hAnsi="Nunito Sans" w:cs="Arial"/>
                <w:sz w:val="22"/>
                <w:szCs w:val="22"/>
              </w:rPr>
            </w:pPr>
            <w:r w:rsidRPr="00BA14D5">
              <w:rPr>
                <w:rFonts w:ascii="Nunito Sans" w:hAnsi="Nunito Sans" w:cs="Arial"/>
                <w:sz w:val="22"/>
                <w:szCs w:val="22"/>
              </w:rPr>
              <w:t>The dwelling stopcock is located in the Utility Cupboard of your property</w:t>
            </w:r>
            <w:r w:rsidR="007A0FF2" w:rsidRPr="00BA14D5">
              <w:rPr>
                <w:rFonts w:ascii="Nunito Sans" w:hAnsi="Nunito Sans" w:cs="Arial"/>
                <w:sz w:val="22"/>
                <w:szCs w:val="22"/>
              </w:rPr>
              <w:t>.</w:t>
            </w:r>
          </w:p>
        </w:tc>
      </w:tr>
      <w:tr w:rsidR="00E94519" w14:paraId="558AFD09" w14:textId="77777777" w:rsidTr="007F0D2E">
        <w:tc>
          <w:tcPr>
            <w:tcW w:w="4508" w:type="dxa"/>
            <w:shd w:val="clear" w:color="auto" w:fill="auto"/>
            <w:vAlign w:val="center"/>
          </w:tcPr>
          <w:p w14:paraId="5E66593E" w14:textId="3033ABFE" w:rsidR="00E94519" w:rsidRPr="00BA14D5" w:rsidRDefault="00E94519" w:rsidP="00E94519">
            <w:pPr>
              <w:rPr>
                <w:rFonts w:ascii="Nunito Sans" w:hAnsi="Nunito Sans" w:cs="Arial"/>
                <w:noProof/>
                <w:sz w:val="22"/>
                <w:szCs w:val="22"/>
              </w:rPr>
            </w:pPr>
            <w:r w:rsidRPr="00BA14D5">
              <w:rPr>
                <w:rFonts w:ascii="Nunito Sans" w:hAnsi="Nunito Sans" w:cs="Arial"/>
                <w:noProof/>
                <w:sz w:val="22"/>
                <w:szCs w:val="22"/>
              </w:rPr>
              <w:t>.</w:t>
            </w:r>
            <w:r w:rsidR="00BA14D5" w:rsidRPr="00BA14D5">
              <w:rPr>
                <w:rFonts w:ascii="Nunito Sans" w:hAnsi="Nunito Sans"/>
                <w:noProof/>
                <w:sz w:val="22"/>
                <w:szCs w:val="22"/>
              </w:rPr>
              <w:t xml:space="preserve"> </w:t>
            </w:r>
            <w:r w:rsidR="00BA14D5" w:rsidRPr="00BA14D5">
              <w:rPr>
                <w:rFonts w:ascii="Nunito Sans" w:hAnsi="Nunito Sans"/>
                <w:noProof/>
                <w:sz w:val="22"/>
                <w:szCs w:val="22"/>
              </w:rPr>
              <w:drawing>
                <wp:anchor distT="0" distB="0" distL="114300" distR="114300" simplePos="0" relativeHeight="251721728" behindDoc="0" locked="0" layoutInCell="1" allowOverlap="1" wp14:anchorId="752B175A" wp14:editId="1243FD12">
                  <wp:simplePos x="1052830" y="6906260"/>
                  <wp:positionH relativeFrom="margin">
                    <wp:align>center</wp:align>
                  </wp:positionH>
                  <wp:positionV relativeFrom="margin">
                    <wp:align>top</wp:align>
                  </wp:positionV>
                  <wp:extent cx="1714500" cy="20078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2007870"/>
                          </a:xfrm>
                          <a:prstGeom prst="rect">
                            <a:avLst/>
                          </a:prstGeom>
                          <a:noFill/>
                          <a:ln>
                            <a:noFill/>
                          </a:ln>
                        </pic:spPr>
                      </pic:pic>
                    </a:graphicData>
                  </a:graphic>
                </wp:anchor>
              </w:drawing>
            </w:r>
          </w:p>
        </w:tc>
        <w:tc>
          <w:tcPr>
            <w:tcW w:w="4508" w:type="dxa"/>
            <w:shd w:val="clear" w:color="auto" w:fill="auto"/>
            <w:vAlign w:val="center"/>
          </w:tcPr>
          <w:p w14:paraId="177A9AA2" w14:textId="4A7CC8E4" w:rsidR="00E94519" w:rsidRPr="00BA14D5" w:rsidRDefault="00BA14D5" w:rsidP="00BA14D5">
            <w:pPr>
              <w:rPr>
                <w:rFonts w:ascii="Nunito Sans" w:hAnsi="Nunito Sans" w:cs="Arial"/>
                <w:sz w:val="22"/>
                <w:szCs w:val="22"/>
              </w:rPr>
            </w:pPr>
            <w:r w:rsidRPr="00BA14D5">
              <w:rPr>
                <w:rFonts w:ascii="Nunito Sans" w:hAnsi="Nunito Sans" w:cs="Arial"/>
                <w:noProof/>
                <w:sz w:val="22"/>
                <w:szCs w:val="22"/>
              </w:rPr>
              <w:t>The dwelling stopcock is located in the Utility Cupboard of your property adjacent to the HIU.</w:t>
            </w:r>
          </w:p>
        </w:tc>
      </w:tr>
      <w:tr w:rsidR="004B6BBD" w14:paraId="5635AF1E" w14:textId="77777777" w:rsidTr="007F0D2E">
        <w:tc>
          <w:tcPr>
            <w:tcW w:w="4508" w:type="dxa"/>
            <w:shd w:val="clear" w:color="auto" w:fill="auto"/>
            <w:vAlign w:val="center"/>
          </w:tcPr>
          <w:p w14:paraId="689A9D30" w14:textId="0C570DE7" w:rsidR="004B6BBD" w:rsidRPr="00BA14D5" w:rsidRDefault="002F14D6" w:rsidP="002F14D6">
            <w:pPr>
              <w:jc w:val="center"/>
              <w:rPr>
                <w:rFonts w:ascii="Nunito Sans" w:hAnsi="Nunito Sans" w:cs="Arial"/>
                <w:noProof/>
                <w:sz w:val="22"/>
                <w:szCs w:val="22"/>
              </w:rPr>
            </w:pPr>
            <w:r w:rsidRPr="00BA14D5">
              <w:rPr>
                <w:rFonts w:ascii="Nunito Sans" w:hAnsi="Nunito Sans"/>
                <w:noProof/>
                <w:sz w:val="22"/>
                <w:szCs w:val="22"/>
              </w:rPr>
              <w:drawing>
                <wp:inline distT="0" distB="0" distL="0" distR="0" wp14:anchorId="6B390A6C" wp14:editId="2C7B2C16">
                  <wp:extent cx="739140" cy="15925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9140" cy="1592580"/>
                          </a:xfrm>
                          <a:prstGeom prst="rect">
                            <a:avLst/>
                          </a:prstGeom>
                          <a:noFill/>
                          <a:ln>
                            <a:noFill/>
                          </a:ln>
                        </pic:spPr>
                      </pic:pic>
                    </a:graphicData>
                  </a:graphic>
                </wp:inline>
              </w:drawing>
            </w:r>
          </w:p>
        </w:tc>
        <w:tc>
          <w:tcPr>
            <w:tcW w:w="4508" w:type="dxa"/>
            <w:shd w:val="clear" w:color="auto" w:fill="auto"/>
            <w:vAlign w:val="center"/>
          </w:tcPr>
          <w:p w14:paraId="0E8D1A46" w14:textId="3E4EA6AD" w:rsidR="004B6BBD" w:rsidRPr="00BA14D5" w:rsidRDefault="004B6BBD" w:rsidP="004B6BBD">
            <w:pPr>
              <w:rPr>
                <w:rFonts w:ascii="Nunito Sans" w:hAnsi="Nunito Sans"/>
                <w:noProof/>
                <w:sz w:val="22"/>
                <w:szCs w:val="22"/>
              </w:rPr>
            </w:pPr>
            <w:r w:rsidRPr="00BA14D5">
              <w:rPr>
                <w:rFonts w:ascii="Nunito Sans" w:hAnsi="Nunito Sans"/>
                <w:noProof/>
                <w:sz w:val="22"/>
                <w:szCs w:val="22"/>
              </w:rPr>
              <w:t>There is a</w:t>
            </w:r>
            <w:r w:rsidR="0002280E">
              <w:rPr>
                <w:rFonts w:ascii="Nunito Sans" w:hAnsi="Nunito Sans"/>
                <w:noProof/>
                <w:sz w:val="22"/>
                <w:szCs w:val="22"/>
              </w:rPr>
              <w:t xml:space="preserve"> stop</w:t>
            </w:r>
            <w:r w:rsidR="001029B1">
              <w:rPr>
                <w:rFonts w:ascii="Nunito Sans" w:hAnsi="Nunito Sans"/>
                <w:noProof/>
                <w:sz w:val="22"/>
                <w:szCs w:val="22"/>
              </w:rPr>
              <w:t xml:space="preserve"> </w:t>
            </w:r>
            <w:r w:rsidR="0002280E">
              <w:rPr>
                <w:rFonts w:ascii="Nunito Sans" w:hAnsi="Nunito Sans"/>
                <w:noProof/>
                <w:sz w:val="22"/>
                <w:szCs w:val="22"/>
              </w:rPr>
              <w:t xml:space="preserve">cock </w:t>
            </w:r>
            <w:r w:rsidR="001029B1">
              <w:rPr>
                <w:rFonts w:ascii="Nunito Sans" w:hAnsi="Nunito Sans"/>
                <w:noProof/>
                <w:sz w:val="22"/>
                <w:szCs w:val="22"/>
              </w:rPr>
              <w:t xml:space="preserve">within the Utility Cupboard and the </w:t>
            </w:r>
            <w:r w:rsidRPr="00BA14D5">
              <w:rPr>
                <w:rFonts w:ascii="Nunito Sans" w:hAnsi="Nunito Sans"/>
                <w:noProof/>
                <w:sz w:val="22"/>
                <w:szCs w:val="22"/>
              </w:rPr>
              <w:t>water supply for the whole apartment can be closed off from there.</w:t>
            </w:r>
          </w:p>
        </w:tc>
      </w:tr>
      <w:tr w:rsidR="002F14D6" w14:paraId="23D5A662" w14:textId="77777777" w:rsidTr="007F0D2E">
        <w:tc>
          <w:tcPr>
            <w:tcW w:w="4508" w:type="dxa"/>
            <w:shd w:val="clear" w:color="auto" w:fill="auto"/>
            <w:vAlign w:val="center"/>
          </w:tcPr>
          <w:p w14:paraId="1792F6D4" w14:textId="7D7BE77D" w:rsidR="002F14D6" w:rsidRPr="00BA14D5" w:rsidRDefault="00BA14D5" w:rsidP="002F14D6">
            <w:pPr>
              <w:rPr>
                <w:rFonts w:ascii="Nunito Sans" w:hAnsi="Nunito Sans"/>
                <w:noProof/>
                <w:sz w:val="22"/>
                <w:szCs w:val="22"/>
              </w:rPr>
            </w:pPr>
            <w:r w:rsidRPr="00BA14D5">
              <w:rPr>
                <w:rFonts w:ascii="Nunito Sans" w:hAnsi="Nunito Sans"/>
                <w:noProof/>
                <w:sz w:val="22"/>
                <w:szCs w:val="22"/>
              </w:rPr>
              <w:drawing>
                <wp:anchor distT="0" distB="0" distL="114300" distR="114300" simplePos="0" relativeHeight="251722752" behindDoc="0" locked="0" layoutInCell="1" allowOverlap="1" wp14:anchorId="218C47B4" wp14:editId="55504EDD">
                  <wp:simplePos x="989556" y="2530258"/>
                  <wp:positionH relativeFrom="margin">
                    <wp:align>center</wp:align>
                  </wp:positionH>
                  <wp:positionV relativeFrom="margin">
                    <wp:align>top</wp:align>
                  </wp:positionV>
                  <wp:extent cx="1577340" cy="185166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7340" cy="1851660"/>
                          </a:xfrm>
                          <a:prstGeom prst="rect">
                            <a:avLst/>
                          </a:prstGeom>
                          <a:noFill/>
                          <a:ln>
                            <a:noFill/>
                          </a:ln>
                        </pic:spPr>
                      </pic:pic>
                    </a:graphicData>
                  </a:graphic>
                </wp:anchor>
              </w:drawing>
            </w:r>
          </w:p>
        </w:tc>
        <w:tc>
          <w:tcPr>
            <w:tcW w:w="4508" w:type="dxa"/>
            <w:shd w:val="clear" w:color="auto" w:fill="auto"/>
            <w:vAlign w:val="center"/>
          </w:tcPr>
          <w:p w14:paraId="7C13EF70" w14:textId="3CB13131" w:rsidR="002F14D6" w:rsidRPr="00BA14D5" w:rsidRDefault="00BA14D5" w:rsidP="00BA14D5">
            <w:pPr>
              <w:rPr>
                <w:rFonts w:ascii="Nunito Sans" w:hAnsi="Nunito Sans"/>
                <w:noProof/>
                <w:sz w:val="22"/>
                <w:szCs w:val="22"/>
              </w:rPr>
            </w:pPr>
            <w:r w:rsidRPr="00BA14D5">
              <w:rPr>
                <w:rFonts w:ascii="Nunito Sans" w:hAnsi="Nunito Sans"/>
                <w:noProof/>
                <w:sz w:val="22"/>
                <w:szCs w:val="22"/>
              </w:rPr>
              <w:t>Isolation valves within the bathrooms above the access hatch can shut off water supply for these rooms.</w:t>
            </w:r>
          </w:p>
        </w:tc>
      </w:tr>
      <w:tr w:rsidR="007A0FF2" w14:paraId="2F772AB9" w14:textId="77777777" w:rsidTr="007F0D2E">
        <w:tc>
          <w:tcPr>
            <w:tcW w:w="4508" w:type="dxa"/>
            <w:shd w:val="clear" w:color="auto" w:fill="auto"/>
            <w:vAlign w:val="center"/>
          </w:tcPr>
          <w:p w14:paraId="75F9FA32" w14:textId="79860EF9" w:rsidR="007A0FF2" w:rsidRPr="00BA14D5" w:rsidRDefault="007A0FF2" w:rsidP="007A0FF2">
            <w:pPr>
              <w:jc w:val="center"/>
              <w:rPr>
                <w:rFonts w:ascii="Nunito Sans" w:hAnsi="Nunito Sans"/>
                <w:noProof/>
                <w:sz w:val="22"/>
                <w:szCs w:val="22"/>
              </w:rPr>
            </w:pPr>
            <w:r w:rsidRPr="00BA14D5">
              <w:rPr>
                <w:rFonts w:ascii="Nunito Sans" w:hAnsi="Nunito Sans"/>
                <w:noProof/>
                <w:sz w:val="22"/>
                <w:szCs w:val="22"/>
              </w:rPr>
              <w:drawing>
                <wp:inline distT="0" distB="0" distL="0" distR="0" wp14:anchorId="4BE52D55" wp14:editId="2DD8A62F">
                  <wp:extent cx="1485900" cy="14419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8060" cy="1444034"/>
                          </a:xfrm>
                          <a:prstGeom prst="rect">
                            <a:avLst/>
                          </a:prstGeom>
                          <a:noFill/>
                          <a:ln>
                            <a:noFill/>
                          </a:ln>
                        </pic:spPr>
                      </pic:pic>
                    </a:graphicData>
                  </a:graphic>
                </wp:inline>
              </w:drawing>
            </w:r>
          </w:p>
        </w:tc>
        <w:tc>
          <w:tcPr>
            <w:tcW w:w="4508" w:type="dxa"/>
            <w:shd w:val="clear" w:color="auto" w:fill="auto"/>
            <w:vAlign w:val="center"/>
          </w:tcPr>
          <w:p w14:paraId="12004581" w14:textId="19B51D72" w:rsidR="007A0FF2" w:rsidRPr="00BA14D5" w:rsidRDefault="007A0FF2" w:rsidP="007A0FF2">
            <w:pPr>
              <w:rPr>
                <w:rFonts w:ascii="Nunito Sans" w:hAnsi="Nunito Sans"/>
                <w:noProof/>
                <w:sz w:val="22"/>
                <w:szCs w:val="22"/>
              </w:rPr>
            </w:pPr>
            <w:r w:rsidRPr="00BA14D5">
              <w:rPr>
                <w:rFonts w:ascii="Nunito Sans" w:hAnsi="Nunito Sans"/>
                <w:noProof/>
                <w:sz w:val="22"/>
                <w:szCs w:val="22"/>
              </w:rPr>
              <w:t>Underfloor Heataing Manifolds are located within the Utility Cupboard and should only be used by qualified professionals to make adjustments.</w:t>
            </w:r>
          </w:p>
        </w:tc>
      </w:tr>
    </w:tbl>
    <w:p w14:paraId="72A7606F" w14:textId="1A2B8899" w:rsidR="0014432D" w:rsidRDefault="0014432D" w:rsidP="002D3551">
      <w:pPr>
        <w:jc w:val="both"/>
        <w:rPr>
          <w:rFonts w:ascii="Arial" w:eastAsia="Calibri" w:hAnsi="Arial" w:cs="Arial"/>
          <w:bCs/>
          <w:sz w:val="22"/>
          <w:szCs w:val="22"/>
        </w:rPr>
      </w:pPr>
    </w:p>
    <w:p w14:paraId="232250DF" w14:textId="286198A3" w:rsidR="00A25394" w:rsidRDefault="00A25394" w:rsidP="0075289B">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46976" behindDoc="0" locked="0" layoutInCell="1" allowOverlap="1" wp14:anchorId="2150D90D" wp14:editId="1E02CD83">
                <wp:simplePos x="0" y="0"/>
                <wp:positionH relativeFrom="column">
                  <wp:posOffset>12065</wp:posOffset>
                </wp:positionH>
                <wp:positionV relativeFrom="paragraph">
                  <wp:posOffset>24130</wp:posOffset>
                </wp:positionV>
                <wp:extent cx="5881370" cy="3462020"/>
                <wp:effectExtent l="0" t="0" r="5080" b="5080"/>
                <wp:wrapTopAndBottom/>
                <wp:docPr id="271" name="Rectangle 4"/>
                <wp:cNvGraphicFramePr/>
                <a:graphic xmlns:a="http://schemas.openxmlformats.org/drawingml/2006/main">
                  <a:graphicData uri="http://schemas.microsoft.com/office/word/2010/wordprocessingShape">
                    <wps:wsp>
                      <wps:cNvSpPr/>
                      <wps:spPr>
                        <a:xfrm flipH="1">
                          <a:off x="0" y="0"/>
                          <a:ext cx="5881370" cy="3462020"/>
                        </a:xfrm>
                        <a:prstGeom prst="rect">
                          <a:avLst/>
                        </a:prstGeom>
                        <a:solidFill>
                          <a:srgbClr val="B7CD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1EBB4" w14:textId="746D9FE7" w:rsidR="00A25394" w:rsidRPr="005F4335" w:rsidRDefault="00A25394" w:rsidP="00C84E04">
                            <w:pPr>
                              <w:pStyle w:val="BodyText"/>
                              <w:ind w:left="0"/>
                              <w:jc w:val="center"/>
                              <w:rPr>
                                <w:rFonts w:ascii="Nunito Sans" w:hAnsi="Nunito Sans" w:cs="Arial"/>
                                <w:b/>
                                <w:bCs/>
                                <w:color w:val="000000" w:themeColor="text1"/>
                                <w:sz w:val="32"/>
                                <w:szCs w:val="32"/>
                              </w:rPr>
                            </w:pPr>
                            <w:r w:rsidRPr="005F4335">
                              <w:rPr>
                                <w:rFonts w:ascii="Nunito Sans" w:hAnsi="Nunito Sans" w:cs="Arial"/>
                                <w:b/>
                                <w:bCs/>
                                <w:color w:val="000000" w:themeColor="text1"/>
                                <w:sz w:val="32"/>
                                <w:szCs w:val="32"/>
                              </w:rPr>
                              <w:t>Trouble Shooting</w:t>
                            </w:r>
                          </w:p>
                          <w:p w14:paraId="0F7AE284" w14:textId="77777777" w:rsidR="00A25394" w:rsidRPr="005F4335" w:rsidRDefault="00A25394" w:rsidP="005F4335">
                            <w:pPr>
                              <w:pStyle w:val="BodyText"/>
                              <w:ind w:left="0"/>
                              <w:rPr>
                                <w:rFonts w:ascii="Nunito Sans" w:hAnsi="Nunito Sans" w:cs="Arial"/>
                                <w:color w:val="000000" w:themeColor="text1"/>
                                <w:sz w:val="22"/>
                                <w:szCs w:val="22"/>
                              </w:rPr>
                            </w:pPr>
                          </w:p>
                          <w:p w14:paraId="1A3D6774" w14:textId="6E3C0439" w:rsidR="00A0465D" w:rsidRPr="005F4335" w:rsidRDefault="00A0465D" w:rsidP="00610ADF">
                            <w:pPr>
                              <w:pStyle w:val="BodyText"/>
                              <w:ind w:left="0"/>
                              <w:jc w:val="both"/>
                              <w:rPr>
                                <w:rFonts w:ascii="Nunito Sans" w:hAnsi="Nunito Sans" w:cs="Arial"/>
                                <w:color w:val="000000" w:themeColor="text1"/>
                                <w:sz w:val="22"/>
                                <w:szCs w:val="22"/>
                              </w:rPr>
                            </w:pPr>
                            <w:r w:rsidRPr="005F4335">
                              <w:rPr>
                                <w:rFonts w:ascii="Nunito Sans" w:hAnsi="Nunito Sans" w:cs="Arial"/>
                                <w:color w:val="000000" w:themeColor="text1"/>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5F4335">
                              <w:rPr>
                                <w:rFonts w:ascii="Nunito Sans" w:hAnsi="Nunito Sans" w:cs="Arial"/>
                                <w:color w:val="000000" w:themeColor="text1"/>
                                <w:spacing w:val="-25"/>
                                <w:sz w:val="22"/>
                                <w:szCs w:val="22"/>
                              </w:rPr>
                              <w:t xml:space="preserve"> </w:t>
                            </w:r>
                            <w:r w:rsidRPr="005F4335">
                              <w:rPr>
                                <w:rFonts w:ascii="Nunito Sans" w:hAnsi="Nunito Sans" w:cs="Arial"/>
                                <w:color w:val="000000" w:themeColor="text1"/>
                                <w:sz w:val="22"/>
                                <w:szCs w:val="22"/>
                              </w:rPr>
                              <w:t>drain.</w:t>
                            </w:r>
                          </w:p>
                          <w:p w14:paraId="40B69ED1" w14:textId="77777777" w:rsidR="00A0465D" w:rsidRPr="005F4335" w:rsidRDefault="00A0465D" w:rsidP="00610ADF">
                            <w:pPr>
                              <w:jc w:val="both"/>
                              <w:rPr>
                                <w:rFonts w:ascii="Nunito Sans" w:eastAsia="Calibri" w:hAnsi="Nunito Sans" w:cs="Arial"/>
                                <w:color w:val="000000" w:themeColor="text1"/>
                                <w:sz w:val="22"/>
                                <w:szCs w:val="22"/>
                              </w:rPr>
                            </w:pPr>
                          </w:p>
                          <w:p w14:paraId="38F781F5" w14:textId="77777777" w:rsidR="00A0465D" w:rsidRPr="005F4335" w:rsidRDefault="00A0465D" w:rsidP="00610ADF">
                            <w:pPr>
                              <w:pStyle w:val="BodyText"/>
                              <w:ind w:left="0"/>
                              <w:jc w:val="both"/>
                              <w:rPr>
                                <w:rFonts w:ascii="Nunito Sans" w:hAnsi="Nunito Sans" w:cs="Arial"/>
                                <w:color w:val="000000" w:themeColor="text1"/>
                                <w:sz w:val="22"/>
                                <w:szCs w:val="22"/>
                              </w:rPr>
                            </w:pPr>
                            <w:r w:rsidRPr="005F4335">
                              <w:rPr>
                                <w:rFonts w:ascii="Nunito Sans" w:hAnsi="Nunito Sans" w:cs="Arial"/>
                                <w:color w:val="000000" w:themeColor="text1"/>
                                <w:sz w:val="22"/>
                                <w:szCs w:val="22"/>
                              </w:rPr>
                              <w:t>Bath, Shower and Basins: Blockages here are normally caused by the build</w:t>
                            </w:r>
                            <w:r w:rsidRPr="005F4335">
                              <w:rPr>
                                <w:rFonts w:ascii="Nunito Sans" w:hAnsi="Nunito Sans" w:cs="Cambria Math"/>
                                <w:color w:val="000000" w:themeColor="text1"/>
                                <w:sz w:val="22"/>
                                <w:szCs w:val="22"/>
                              </w:rPr>
                              <w:t>‐</w:t>
                            </w:r>
                            <w:r w:rsidRPr="005F4335">
                              <w:rPr>
                                <w:rFonts w:ascii="Nunito Sans" w:hAnsi="Nunito Sans" w:cs="Arial"/>
                                <w:color w:val="000000" w:themeColor="text1"/>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5F4335">
                              <w:rPr>
                                <w:rFonts w:ascii="Nunito Sans" w:hAnsi="Nunito Sans" w:cs="Arial"/>
                                <w:color w:val="000000" w:themeColor="text1"/>
                                <w:spacing w:val="-19"/>
                                <w:sz w:val="22"/>
                                <w:szCs w:val="22"/>
                              </w:rPr>
                              <w:t xml:space="preserve"> </w:t>
                            </w:r>
                            <w:r w:rsidRPr="005F4335">
                              <w:rPr>
                                <w:rFonts w:ascii="Nunito Sans" w:hAnsi="Nunito Sans" w:cs="Arial"/>
                                <w:color w:val="000000" w:themeColor="text1"/>
                                <w:sz w:val="22"/>
                                <w:szCs w:val="22"/>
                              </w:rPr>
                              <w:t>blockages.</w:t>
                            </w:r>
                          </w:p>
                          <w:p w14:paraId="15596D6B" w14:textId="798A19A4" w:rsidR="00A0465D" w:rsidRDefault="00A0465D" w:rsidP="005F4335">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0D90D" id="Rectangle 4" o:spid="_x0000_s1036" style="position:absolute;margin-left:.95pt;margin-top:1.9pt;width:463.1pt;height:272.6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" fillcolor="#b7cdc2" stroked="f" strokeweight="1pt">
                <v:textbox inset=",14.4pt,8.64pt,18pt">
                  <w:txbxContent>
                    <w:p w14:paraId="1781EBB4" w14:textId="746D9FE7" w:rsidR="00A25394" w:rsidRPr="005F4335" w:rsidRDefault="00A25394" w:rsidP="00C84E04">
                      <w:pPr>
                        <w:pStyle w:val="BodyText"/>
                        <w:ind w:left="0"/>
                        <w:jc w:val="center"/>
                        <w:rPr>
                          <w:rFonts w:ascii="Nunito Sans" w:hAnsi="Nunito Sans" w:cs="Arial"/>
                          <w:b/>
                          <w:bCs/>
                          <w:color w:val="000000" w:themeColor="text1"/>
                          <w:sz w:val="32"/>
                          <w:szCs w:val="32"/>
                        </w:rPr>
                      </w:pPr>
                      <w:r w:rsidRPr="005F4335">
                        <w:rPr>
                          <w:rFonts w:ascii="Nunito Sans" w:hAnsi="Nunito Sans" w:cs="Arial"/>
                          <w:b/>
                          <w:bCs/>
                          <w:color w:val="000000" w:themeColor="text1"/>
                          <w:sz w:val="32"/>
                          <w:szCs w:val="32"/>
                        </w:rPr>
                        <w:t>Trouble Shooting</w:t>
                      </w:r>
                    </w:p>
                    <w:p w14:paraId="0F7AE284" w14:textId="77777777" w:rsidR="00A25394" w:rsidRPr="005F4335" w:rsidRDefault="00A25394" w:rsidP="005F4335">
                      <w:pPr>
                        <w:pStyle w:val="BodyText"/>
                        <w:ind w:left="0"/>
                        <w:rPr>
                          <w:rFonts w:ascii="Nunito Sans" w:hAnsi="Nunito Sans" w:cs="Arial"/>
                          <w:color w:val="000000" w:themeColor="text1"/>
                          <w:sz w:val="22"/>
                          <w:szCs w:val="22"/>
                        </w:rPr>
                      </w:pPr>
                    </w:p>
                    <w:p w14:paraId="1A3D6774" w14:textId="6E3C0439" w:rsidR="00A0465D" w:rsidRPr="005F4335" w:rsidRDefault="00A0465D" w:rsidP="00610ADF">
                      <w:pPr>
                        <w:pStyle w:val="BodyText"/>
                        <w:ind w:left="0"/>
                        <w:jc w:val="both"/>
                        <w:rPr>
                          <w:rFonts w:ascii="Nunito Sans" w:hAnsi="Nunito Sans" w:cs="Arial"/>
                          <w:color w:val="000000" w:themeColor="text1"/>
                          <w:sz w:val="22"/>
                          <w:szCs w:val="22"/>
                        </w:rPr>
                      </w:pPr>
                      <w:r w:rsidRPr="005F4335">
                        <w:rPr>
                          <w:rFonts w:ascii="Nunito Sans" w:hAnsi="Nunito Sans" w:cs="Arial"/>
                          <w:color w:val="000000" w:themeColor="text1"/>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5F4335">
                        <w:rPr>
                          <w:rFonts w:ascii="Nunito Sans" w:hAnsi="Nunito Sans" w:cs="Arial"/>
                          <w:color w:val="000000" w:themeColor="text1"/>
                          <w:spacing w:val="-25"/>
                          <w:sz w:val="22"/>
                          <w:szCs w:val="22"/>
                        </w:rPr>
                        <w:t xml:space="preserve"> </w:t>
                      </w:r>
                      <w:r w:rsidRPr="005F4335">
                        <w:rPr>
                          <w:rFonts w:ascii="Nunito Sans" w:hAnsi="Nunito Sans" w:cs="Arial"/>
                          <w:color w:val="000000" w:themeColor="text1"/>
                          <w:sz w:val="22"/>
                          <w:szCs w:val="22"/>
                        </w:rPr>
                        <w:t>drain.</w:t>
                      </w:r>
                    </w:p>
                    <w:p w14:paraId="40B69ED1" w14:textId="77777777" w:rsidR="00A0465D" w:rsidRPr="005F4335" w:rsidRDefault="00A0465D" w:rsidP="00610ADF">
                      <w:pPr>
                        <w:jc w:val="both"/>
                        <w:rPr>
                          <w:rFonts w:ascii="Nunito Sans" w:eastAsia="Calibri" w:hAnsi="Nunito Sans" w:cs="Arial"/>
                          <w:color w:val="000000" w:themeColor="text1"/>
                          <w:sz w:val="22"/>
                          <w:szCs w:val="22"/>
                        </w:rPr>
                      </w:pPr>
                    </w:p>
                    <w:p w14:paraId="38F781F5" w14:textId="77777777" w:rsidR="00A0465D" w:rsidRPr="005F4335" w:rsidRDefault="00A0465D" w:rsidP="00610ADF">
                      <w:pPr>
                        <w:pStyle w:val="BodyText"/>
                        <w:ind w:left="0"/>
                        <w:jc w:val="both"/>
                        <w:rPr>
                          <w:rFonts w:ascii="Nunito Sans" w:hAnsi="Nunito Sans" w:cs="Arial"/>
                          <w:color w:val="000000" w:themeColor="text1"/>
                          <w:sz w:val="22"/>
                          <w:szCs w:val="22"/>
                        </w:rPr>
                      </w:pPr>
                      <w:r w:rsidRPr="005F4335">
                        <w:rPr>
                          <w:rFonts w:ascii="Nunito Sans" w:hAnsi="Nunito Sans" w:cs="Arial"/>
                          <w:color w:val="000000" w:themeColor="text1"/>
                          <w:sz w:val="22"/>
                          <w:szCs w:val="22"/>
                        </w:rPr>
                        <w:t>Bath, Shower and Basins: Blockages here are normally caused by the build</w:t>
                      </w:r>
                      <w:r w:rsidRPr="005F4335">
                        <w:rPr>
                          <w:rFonts w:ascii="Nunito Sans" w:hAnsi="Nunito Sans" w:cs="Cambria Math"/>
                          <w:color w:val="000000" w:themeColor="text1"/>
                          <w:sz w:val="22"/>
                          <w:szCs w:val="22"/>
                        </w:rPr>
                        <w:t>‐</w:t>
                      </w:r>
                      <w:r w:rsidRPr="005F4335">
                        <w:rPr>
                          <w:rFonts w:ascii="Nunito Sans" w:hAnsi="Nunito Sans" w:cs="Arial"/>
                          <w:color w:val="000000" w:themeColor="text1"/>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5F4335">
                        <w:rPr>
                          <w:rFonts w:ascii="Nunito Sans" w:hAnsi="Nunito Sans" w:cs="Arial"/>
                          <w:color w:val="000000" w:themeColor="text1"/>
                          <w:spacing w:val="-19"/>
                          <w:sz w:val="22"/>
                          <w:szCs w:val="22"/>
                        </w:rPr>
                        <w:t xml:space="preserve"> </w:t>
                      </w:r>
                      <w:r w:rsidRPr="005F4335">
                        <w:rPr>
                          <w:rFonts w:ascii="Nunito Sans" w:hAnsi="Nunito Sans" w:cs="Arial"/>
                          <w:color w:val="000000" w:themeColor="text1"/>
                          <w:sz w:val="22"/>
                          <w:szCs w:val="22"/>
                        </w:rPr>
                        <w:t>blockages.</w:t>
                      </w:r>
                    </w:p>
                    <w:p w14:paraId="15596D6B" w14:textId="798A19A4" w:rsidR="00A0465D" w:rsidRDefault="00A0465D" w:rsidP="005F4335">
                      <w:pPr>
                        <w:rPr>
                          <w:color w:val="FFFFFF" w:themeColor="background1"/>
                        </w:rPr>
                      </w:pPr>
                    </w:p>
                  </w:txbxContent>
                </v:textbox>
                <w10:wrap type="topAndBottom"/>
              </v:rect>
            </w:pict>
          </mc:Fallback>
        </mc:AlternateContent>
      </w:r>
    </w:p>
    <w:p w14:paraId="261F3A3F" w14:textId="77777777" w:rsidR="0075289B" w:rsidRPr="0075289B" w:rsidRDefault="0075289B" w:rsidP="0075289B">
      <w:pPr>
        <w:rPr>
          <w:rFonts w:ascii="Arial" w:hAnsi="Arial" w:cs="Arial"/>
          <w:color w:val="000000" w:themeColor="text1"/>
          <w:sz w:val="22"/>
          <w:szCs w:val="22"/>
        </w:rPr>
      </w:pPr>
    </w:p>
    <w:p w14:paraId="1FC26584" w14:textId="12D39E4D" w:rsidR="009F3568" w:rsidRDefault="00B11584" w:rsidP="007F0D2E">
      <w:pPr>
        <w:pStyle w:val="Heading2"/>
        <w:jc w:val="left"/>
        <w:rPr>
          <w:rFonts w:ascii="Nunito Sans" w:hAnsi="Nunito Sans"/>
          <w:b/>
          <w:bCs/>
          <w:color w:val="1E9D8B"/>
        </w:rPr>
      </w:pPr>
      <w:bookmarkStart w:id="32" w:name="_Toc195605479"/>
      <w:r w:rsidRPr="005F4335">
        <w:rPr>
          <w:rFonts w:ascii="Nunito Sans" w:hAnsi="Nunito Sans"/>
          <w:b/>
          <w:bCs/>
          <w:color w:val="1E9D8B"/>
        </w:rPr>
        <w:t>Electricity</w:t>
      </w:r>
      <w:bookmarkEnd w:id="32"/>
      <w:r w:rsidRPr="005F4335">
        <w:rPr>
          <w:rFonts w:ascii="Nunito Sans" w:hAnsi="Nunito Sans"/>
          <w:b/>
          <w:bCs/>
          <w:color w:val="1E9D8B"/>
        </w:rPr>
        <w:t xml:space="preserve"> </w:t>
      </w:r>
    </w:p>
    <w:p w14:paraId="715A095C" w14:textId="77777777" w:rsidR="007F0D2E" w:rsidRPr="007F0D2E" w:rsidRDefault="007F0D2E" w:rsidP="007F0D2E"/>
    <w:tbl>
      <w:tblPr>
        <w:tblStyle w:val="TableGrid"/>
        <w:tblW w:w="9351" w:type="dxa"/>
        <w:tblLook w:val="04A0" w:firstRow="1" w:lastRow="0" w:firstColumn="1" w:lastColumn="0" w:noHBand="0" w:noVBand="1"/>
      </w:tblPr>
      <w:tblGrid>
        <w:gridCol w:w="4673"/>
        <w:gridCol w:w="4678"/>
      </w:tblGrid>
      <w:tr w:rsidR="005F4335" w:rsidRPr="005F4335" w14:paraId="0A657407" w14:textId="77777777" w:rsidTr="007F0D2E">
        <w:tc>
          <w:tcPr>
            <w:tcW w:w="9351" w:type="dxa"/>
            <w:gridSpan w:val="2"/>
            <w:shd w:val="clear" w:color="auto" w:fill="auto"/>
          </w:tcPr>
          <w:p w14:paraId="69959376" w14:textId="77777777" w:rsidR="005F4335" w:rsidRPr="005F4335" w:rsidRDefault="005F4335" w:rsidP="005F4335">
            <w:pPr>
              <w:rPr>
                <w:rFonts w:ascii="Nunito Sans" w:hAnsi="Nunito Sans" w:cs="Arial"/>
                <w:color w:val="000000" w:themeColor="text1"/>
                <w:sz w:val="22"/>
                <w:szCs w:val="22"/>
              </w:rPr>
            </w:pPr>
            <w:r w:rsidRPr="005F4335">
              <w:rPr>
                <w:rFonts w:ascii="Nunito Sans" w:hAnsi="Nunito Sans" w:cs="Arial"/>
                <w:color w:val="000000" w:themeColor="text1"/>
                <w:sz w:val="22"/>
                <w:szCs w:val="22"/>
              </w:rPr>
              <w:t xml:space="preserve">Electrical supplier details:  </w:t>
            </w:r>
            <w:r w:rsidRPr="005F4335">
              <w:rPr>
                <w:rFonts w:ascii="Nunito Sans" w:hAnsi="Nunito Sans" w:cs="Arial"/>
                <w:b/>
                <w:bCs/>
                <w:sz w:val="22"/>
                <w:szCs w:val="22"/>
              </w:rPr>
              <w:t>British Gas</w:t>
            </w:r>
          </w:p>
          <w:p w14:paraId="73151221" w14:textId="77777777" w:rsidR="005F4335" w:rsidRPr="005F4335" w:rsidRDefault="005F4335" w:rsidP="005F4335">
            <w:pPr>
              <w:jc w:val="center"/>
              <w:rPr>
                <w:rFonts w:ascii="Nunito Sans" w:hAnsi="Nunito Sans" w:cs="Arial"/>
                <w:color w:val="000000" w:themeColor="text1"/>
                <w:sz w:val="22"/>
                <w:szCs w:val="22"/>
              </w:rPr>
            </w:pPr>
          </w:p>
        </w:tc>
      </w:tr>
      <w:tr w:rsidR="005F4335" w:rsidRPr="005F4335" w14:paraId="70A09E62" w14:textId="77777777" w:rsidTr="007F0D2E">
        <w:tc>
          <w:tcPr>
            <w:tcW w:w="9351" w:type="dxa"/>
            <w:gridSpan w:val="2"/>
            <w:shd w:val="clear" w:color="auto" w:fill="auto"/>
          </w:tcPr>
          <w:p w14:paraId="781AF802" w14:textId="77777777" w:rsidR="005F4335" w:rsidRPr="005F4335" w:rsidRDefault="005F4335" w:rsidP="002D3551">
            <w:pPr>
              <w:jc w:val="both"/>
              <w:rPr>
                <w:rFonts w:ascii="Nunito Sans" w:eastAsia="Calibri" w:hAnsi="Nunito Sans" w:cs="Arial"/>
                <w:sz w:val="22"/>
                <w:szCs w:val="22"/>
              </w:rPr>
            </w:pPr>
            <w:r w:rsidRPr="005F4335">
              <w:rPr>
                <w:rFonts w:ascii="Nunito Sans" w:hAnsi="Nunito Sans" w:cs="Arial"/>
                <w:sz w:val="22"/>
                <w:szCs w:val="22"/>
              </w:rPr>
              <w:t xml:space="preserve">Telephone: </w:t>
            </w:r>
            <w:r w:rsidRPr="005F4335">
              <w:rPr>
                <w:rFonts w:ascii="Nunito Sans" w:eastAsia="Calibri" w:hAnsi="Nunito Sans" w:cs="Arial"/>
                <w:sz w:val="22"/>
                <w:szCs w:val="22"/>
              </w:rPr>
              <w:t>0333 202 9802</w:t>
            </w:r>
          </w:p>
          <w:p w14:paraId="15CCE602" w14:textId="3DA9623B" w:rsidR="005F4335" w:rsidRPr="005F4335" w:rsidRDefault="005F4335" w:rsidP="000A43A1">
            <w:pPr>
              <w:jc w:val="both"/>
              <w:rPr>
                <w:rFonts w:ascii="Nunito Sans" w:hAnsi="Nunito Sans" w:cs="Arial"/>
                <w:color w:val="000000" w:themeColor="text1"/>
                <w:sz w:val="22"/>
                <w:szCs w:val="22"/>
              </w:rPr>
            </w:pPr>
            <w:r w:rsidRPr="005F4335">
              <w:rPr>
                <w:rFonts w:ascii="Nunito Sans" w:hAnsi="Nunito Sans" w:cs="Arial"/>
                <w:color w:val="FF0000"/>
                <w:sz w:val="22"/>
                <w:szCs w:val="22"/>
              </w:rPr>
              <w:tab/>
            </w:r>
          </w:p>
        </w:tc>
      </w:tr>
      <w:tr w:rsidR="000A43A1" w:rsidRPr="005F4335" w14:paraId="65AE0E27" w14:textId="77777777" w:rsidTr="006B730B">
        <w:tc>
          <w:tcPr>
            <w:tcW w:w="4673" w:type="dxa"/>
            <w:shd w:val="clear" w:color="auto" w:fill="auto"/>
            <w:vAlign w:val="center"/>
          </w:tcPr>
          <w:p w14:paraId="5CE916A0" w14:textId="72822D82" w:rsidR="000A43A1" w:rsidRPr="005F4335" w:rsidRDefault="000A43A1" w:rsidP="000A43A1">
            <w:pPr>
              <w:jc w:val="center"/>
              <w:rPr>
                <w:rFonts w:ascii="Nunito Sans" w:hAnsi="Nunito Sans" w:cs="Arial"/>
                <w:sz w:val="22"/>
                <w:szCs w:val="22"/>
              </w:rPr>
            </w:pPr>
            <w:r w:rsidRPr="005F4335">
              <w:rPr>
                <w:rFonts w:ascii="Nunito Sans" w:hAnsi="Nunito Sans"/>
                <w:noProof/>
                <w:sz w:val="22"/>
                <w:szCs w:val="22"/>
              </w:rPr>
              <w:drawing>
                <wp:inline distT="0" distB="0" distL="0" distR="0" wp14:anchorId="39980FD4" wp14:editId="1ADEDAF2">
                  <wp:extent cx="158496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4960" cy="1905000"/>
                          </a:xfrm>
                          <a:prstGeom prst="rect">
                            <a:avLst/>
                          </a:prstGeom>
                          <a:noFill/>
                          <a:ln>
                            <a:noFill/>
                          </a:ln>
                        </pic:spPr>
                      </pic:pic>
                    </a:graphicData>
                  </a:graphic>
                </wp:inline>
              </w:drawing>
            </w:r>
          </w:p>
        </w:tc>
        <w:tc>
          <w:tcPr>
            <w:tcW w:w="4678" w:type="dxa"/>
            <w:shd w:val="clear" w:color="auto" w:fill="auto"/>
            <w:vAlign w:val="center"/>
          </w:tcPr>
          <w:p w14:paraId="1349D741" w14:textId="77777777" w:rsidR="007F0D2E" w:rsidRDefault="000A43A1" w:rsidP="000A43A1">
            <w:pPr>
              <w:jc w:val="both"/>
              <w:rPr>
                <w:rFonts w:ascii="Nunito Sans" w:hAnsi="Nunito Sans"/>
                <w:sz w:val="22"/>
                <w:szCs w:val="22"/>
              </w:rPr>
            </w:pPr>
            <w:r w:rsidRPr="005F4335">
              <w:rPr>
                <w:rFonts w:ascii="Nunito Sans" w:hAnsi="Nunito Sans"/>
                <w:sz w:val="22"/>
                <w:szCs w:val="22"/>
              </w:rPr>
              <w:object w:dxaOrig="24" w:dyaOrig="24" w14:anchorId="0B0EE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65pt" o:ole="">
                  <v:imagedata r:id="rId48" o:title=""/>
                </v:shape>
                <o:OLEObject Type="Embed" ProgID="PBrush" ShapeID="_x0000_i1025" DrawAspect="Content" ObjectID="_1813563069" r:id="rId49"/>
              </w:object>
            </w:r>
          </w:p>
          <w:p w14:paraId="15B3C9DD" w14:textId="57167315" w:rsidR="000A43A1" w:rsidRPr="005F4335" w:rsidRDefault="000A43A1" w:rsidP="000A43A1">
            <w:pPr>
              <w:jc w:val="both"/>
              <w:rPr>
                <w:rFonts w:ascii="Nunito Sans" w:hAnsi="Nunito Sans" w:cs="Arial"/>
                <w:sz w:val="22"/>
                <w:szCs w:val="22"/>
              </w:rPr>
            </w:pPr>
            <w:r w:rsidRPr="005F4335">
              <w:rPr>
                <w:rFonts w:ascii="Nunito Sans" w:hAnsi="Nunito Sans" w:cs="Arial"/>
                <w:b/>
                <w:bCs/>
                <w:sz w:val="22"/>
                <w:szCs w:val="22"/>
              </w:rPr>
              <w:t xml:space="preserve"> Location of meter</w:t>
            </w:r>
            <w:r w:rsidRPr="005F4335">
              <w:rPr>
                <w:rFonts w:ascii="Nunito Sans" w:hAnsi="Nunito Sans" w:cs="Arial"/>
                <w:sz w:val="22"/>
                <w:szCs w:val="22"/>
              </w:rPr>
              <w:t>: Utility Cupboard</w:t>
            </w:r>
          </w:p>
          <w:p w14:paraId="7515F03B" w14:textId="2D53F21C" w:rsidR="000A43A1" w:rsidRPr="005F4335" w:rsidRDefault="000A43A1" w:rsidP="002D3551">
            <w:pPr>
              <w:jc w:val="both"/>
              <w:rPr>
                <w:rFonts w:ascii="Nunito Sans" w:hAnsi="Nunito Sans" w:cs="Arial"/>
                <w:color w:val="000000" w:themeColor="text1"/>
                <w:sz w:val="22"/>
                <w:szCs w:val="22"/>
              </w:rPr>
            </w:pPr>
          </w:p>
        </w:tc>
      </w:tr>
      <w:tr w:rsidR="000A43A1" w:rsidRPr="005F4335" w14:paraId="335FCF35" w14:textId="77777777" w:rsidTr="006B730B">
        <w:tc>
          <w:tcPr>
            <w:tcW w:w="4673" w:type="dxa"/>
            <w:shd w:val="clear" w:color="auto" w:fill="auto"/>
            <w:vAlign w:val="center"/>
          </w:tcPr>
          <w:p w14:paraId="6161DEC9" w14:textId="3BCD264F" w:rsidR="000A43A1" w:rsidRPr="005F4335" w:rsidRDefault="007F0D2E" w:rsidP="000A43A1">
            <w:pPr>
              <w:jc w:val="center"/>
              <w:rPr>
                <w:rFonts w:ascii="Nunito Sans" w:hAnsi="Nunito Sans" w:cs="Arial"/>
                <w:sz w:val="22"/>
                <w:szCs w:val="22"/>
              </w:rPr>
            </w:pPr>
            <w:r w:rsidRPr="005F4335">
              <w:rPr>
                <w:rFonts w:ascii="Nunito Sans" w:hAnsi="Nunito Sans"/>
                <w:noProof/>
                <w:sz w:val="22"/>
                <w:szCs w:val="22"/>
              </w:rPr>
              <w:drawing>
                <wp:inline distT="0" distB="0" distL="0" distR="0" wp14:anchorId="4843814F" wp14:editId="60C4A105">
                  <wp:extent cx="2013585" cy="11506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3585" cy="1150620"/>
                          </a:xfrm>
                          <a:prstGeom prst="rect">
                            <a:avLst/>
                          </a:prstGeom>
                          <a:noFill/>
                          <a:ln>
                            <a:noFill/>
                          </a:ln>
                        </pic:spPr>
                      </pic:pic>
                    </a:graphicData>
                  </a:graphic>
                </wp:inline>
              </w:drawing>
            </w:r>
          </w:p>
        </w:tc>
        <w:tc>
          <w:tcPr>
            <w:tcW w:w="4678" w:type="dxa"/>
            <w:shd w:val="clear" w:color="auto" w:fill="auto"/>
          </w:tcPr>
          <w:p w14:paraId="42D74417" w14:textId="77777777" w:rsidR="007F0D2E" w:rsidRDefault="007F0D2E" w:rsidP="007F0D2E">
            <w:pPr>
              <w:rPr>
                <w:rFonts w:ascii="Nunito Sans" w:hAnsi="Nunito Sans" w:cs="Arial"/>
                <w:b/>
                <w:bCs/>
                <w:sz w:val="22"/>
                <w:szCs w:val="22"/>
              </w:rPr>
            </w:pPr>
          </w:p>
          <w:p w14:paraId="7F32B353" w14:textId="77777777" w:rsidR="007F0D2E" w:rsidRDefault="007F0D2E" w:rsidP="007F0D2E">
            <w:pPr>
              <w:rPr>
                <w:rFonts w:ascii="Nunito Sans" w:hAnsi="Nunito Sans" w:cs="Arial"/>
                <w:b/>
                <w:bCs/>
                <w:sz w:val="22"/>
                <w:szCs w:val="22"/>
              </w:rPr>
            </w:pPr>
          </w:p>
          <w:p w14:paraId="02AC9F16" w14:textId="575BFE2C" w:rsidR="000A43A1" w:rsidRPr="005F4335" w:rsidRDefault="007F0D2E" w:rsidP="007F0D2E">
            <w:pPr>
              <w:rPr>
                <w:rFonts w:ascii="Nunito Sans" w:hAnsi="Nunito Sans" w:cs="Arial"/>
                <w:color w:val="000000" w:themeColor="text1"/>
                <w:sz w:val="22"/>
                <w:szCs w:val="22"/>
              </w:rPr>
            </w:pPr>
            <w:r w:rsidRPr="005F4335">
              <w:rPr>
                <w:rFonts w:ascii="Nunito Sans" w:hAnsi="Nunito Sans" w:cs="Arial"/>
                <w:b/>
                <w:bCs/>
                <w:sz w:val="22"/>
                <w:szCs w:val="22"/>
              </w:rPr>
              <w:t>Location of Consumer unit:</w:t>
            </w:r>
            <w:r w:rsidRPr="005F4335">
              <w:rPr>
                <w:rFonts w:ascii="Nunito Sans" w:hAnsi="Nunito Sans" w:cs="Arial"/>
                <w:sz w:val="22"/>
                <w:szCs w:val="22"/>
              </w:rPr>
              <w:t xml:space="preserve"> Utility Cupboard</w:t>
            </w:r>
          </w:p>
        </w:tc>
      </w:tr>
    </w:tbl>
    <w:p w14:paraId="6DD54C2C" w14:textId="59325C56" w:rsidR="00A55636" w:rsidRDefault="00B11584" w:rsidP="005F4335">
      <w:pPr>
        <w:jc w:val="both"/>
        <w:rPr>
          <w:rFonts w:ascii="Arial" w:hAnsi="Arial" w:cs="Arial"/>
          <w:color w:val="FF0000"/>
          <w:sz w:val="22"/>
          <w:szCs w:val="22"/>
        </w:rPr>
      </w:pPr>
      <w:r w:rsidRPr="00B11584">
        <w:rPr>
          <w:rFonts w:ascii="Arial" w:hAnsi="Arial" w:cs="Arial"/>
          <w:color w:val="FF0000"/>
          <w:sz w:val="22"/>
          <w:szCs w:val="22"/>
        </w:rPr>
        <w:t xml:space="preserve">        </w:t>
      </w:r>
    </w:p>
    <w:p w14:paraId="68452E0B" w14:textId="77777777" w:rsidR="000F1F50" w:rsidRPr="007675A8" w:rsidRDefault="000F1F50" w:rsidP="000F1F50">
      <w:pPr>
        <w:jc w:val="both"/>
        <w:rPr>
          <w:rFonts w:ascii="Nunito Sans" w:hAnsi="Nunito Sans" w:cs="Arial"/>
          <w:b/>
          <w:bCs/>
          <w:color w:val="1E9D8B"/>
          <w:sz w:val="32"/>
          <w:szCs w:val="32"/>
        </w:rPr>
      </w:pPr>
      <w:r w:rsidRPr="007675A8">
        <w:rPr>
          <w:rFonts w:ascii="Nunito Sans" w:hAnsi="Nunito Sans" w:cs="Arial"/>
          <w:b/>
          <w:bCs/>
          <w:color w:val="1E9D8B"/>
          <w:sz w:val="32"/>
          <w:szCs w:val="32"/>
        </w:rPr>
        <w:t>Energy tips</w:t>
      </w:r>
    </w:p>
    <w:p w14:paraId="41043FCD" w14:textId="77777777" w:rsidR="000F1F50" w:rsidRPr="00FB08F3" w:rsidRDefault="000F1F50" w:rsidP="000F1F50">
      <w:pPr>
        <w:jc w:val="both"/>
        <w:rPr>
          <w:rFonts w:ascii="Nunito Sans" w:eastAsia="Calibri" w:hAnsi="Nunito Sans"/>
          <w:b/>
          <w:bCs/>
          <w:color w:val="1E9D8B"/>
          <w:sz w:val="22"/>
          <w:szCs w:val="22"/>
        </w:rPr>
      </w:pPr>
      <w:r w:rsidRPr="00FB08F3">
        <w:rPr>
          <w:rFonts w:ascii="Nunito Sans" w:eastAsia="Calibri" w:hAnsi="Nunito Sans"/>
          <w:b/>
          <w:bCs/>
          <w:color w:val="1E9D8B"/>
          <w:sz w:val="22"/>
          <w:szCs w:val="22"/>
        </w:rPr>
        <w:t>Light</w:t>
      </w:r>
    </w:p>
    <w:p w14:paraId="5B107336" w14:textId="77777777" w:rsidR="000F1F50" w:rsidRPr="007E7838" w:rsidRDefault="000F1F50" w:rsidP="000F1F50">
      <w:pPr>
        <w:jc w:val="both"/>
        <w:rPr>
          <w:rFonts w:ascii="Nunito Sans" w:eastAsia="Calibri" w:hAnsi="Nunito Sans" w:cs="Arial"/>
          <w:sz w:val="22"/>
          <w:szCs w:val="22"/>
        </w:rPr>
      </w:pPr>
      <w:r w:rsidRPr="007E7838">
        <w:rPr>
          <w:rFonts w:ascii="Nunito Sans" w:eastAsia="Calibri" w:hAnsi="Nunito Sans" w:cs="Arial"/>
          <w:sz w:val="22"/>
          <w:szCs w:val="22"/>
        </w:rPr>
        <w:t xml:space="preserve">The light fittings in your property use energy efficient light bulbs. Although these lights may cost more, the cost saving in reduced energy bills will ensure money </w:t>
      </w:r>
      <w:r w:rsidRPr="007E7838">
        <w:rPr>
          <w:rFonts w:ascii="Nunito Sans" w:eastAsia="Calibri" w:hAnsi="Nunito Sans" w:cs="Arial"/>
          <w:spacing w:val="-3"/>
          <w:sz w:val="22"/>
          <w:szCs w:val="22"/>
        </w:rPr>
        <w:t xml:space="preserve">saving </w:t>
      </w:r>
      <w:r w:rsidRPr="007E7838">
        <w:rPr>
          <w:rFonts w:ascii="Nunito Sans" w:eastAsia="Calibri" w:hAnsi="Nunito Sans" w:cs="Arial"/>
          <w:sz w:val="22"/>
          <w:szCs w:val="22"/>
        </w:rPr>
        <w:t>in the longer</w:t>
      </w:r>
      <w:r w:rsidRPr="007E7838">
        <w:rPr>
          <w:rFonts w:ascii="Nunito Sans" w:eastAsia="Calibri" w:hAnsi="Nunito Sans" w:cs="Arial"/>
          <w:spacing w:val="-11"/>
          <w:sz w:val="22"/>
          <w:szCs w:val="22"/>
        </w:rPr>
        <w:t xml:space="preserve"> </w:t>
      </w:r>
      <w:r w:rsidRPr="007E7838">
        <w:rPr>
          <w:rFonts w:ascii="Nunito Sans" w:eastAsia="Calibri" w:hAnsi="Nunito Sans" w:cs="Arial"/>
          <w:sz w:val="22"/>
          <w:szCs w:val="22"/>
        </w:rPr>
        <w:t>term. See the Finishes section for electrical light fittings installed in your property.</w:t>
      </w:r>
    </w:p>
    <w:p w14:paraId="2120D35C" w14:textId="77777777" w:rsidR="000F1F50" w:rsidRDefault="000F1F50" w:rsidP="000F1F50">
      <w:pPr>
        <w:jc w:val="both"/>
        <w:rPr>
          <w:rFonts w:ascii="Nunito Sans" w:eastAsia="Calibri" w:hAnsi="Nunito Sans" w:cs="Arial"/>
          <w:sz w:val="22"/>
          <w:szCs w:val="22"/>
        </w:rPr>
      </w:pPr>
      <w:r w:rsidRPr="007E7838">
        <w:rPr>
          <w:rFonts w:ascii="Nunito Sans" w:eastAsia="Calibri" w:hAnsi="Nunito Sans" w:cs="Arial"/>
          <w:sz w:val="22"/>
          <w:szCs w:val="22"/>
        </w:rPr>
        <w:t>For replacement bulbs contact your local electrical store.</w:t>
      </w:r>
    </w:p>
    <w:p w14:paraId="035923C0" w14:textId="77777777" w:rsidR="000F1F50" w:rsidRPr="007E7838" w:rsidRDefault="000F1F50" w:rsidP="000F1F50">
      <w:pPr>
        <w:jc w:val="both"/>
        <w:rPr>
          <w:rFonts w:ascii="Nunito Sans" w:eastAsia="Calibri" w:hAnsi="Nunito Sans" w:cs="Arial"/>
          <w:sz w:val="22"/>
          <w:szCs w:val="22"/>
        </w:rPr>
      </w:pPr>
      <w:r w:rsidRPr="007E7838">
        <w:rPr>
          <w:rFonts w:ascii="Nunito Sans" w:eastAsia="Calibri" w:hAnsi="Nunito Sans" w:cs="Arial"/>
          <w:sz w:val="22"/>
          <w:szCs w:val="22"/>
        </w:rPr>
        <w:t>To change light bulbs, the light switch must be in the off position.  It is advisable to replace the bulb with the same type of bulb that was removed.</w:t>
      </w:r>
    </w:p>
    <w:p w14:paraId="0DBD407D" w14:textId="77777777" w:rsidR="000F1F50" w:rsidRPr="007E7838" w:rsidRDefault="000F1F50" w:rsidP="000F1F50">
      <w:pPr>
        <w:rPr>
          <w:rFonts w:ascii="Nunito Sans" w:eastAsia="Calibri" w:hAnsi="Nunito Sans" w:cs="Arial"/>
          <w:color w:val="1E9D8B"/>
          <w:sz w:val="22"/>
          <w:szCs w:val="22"/>
        </w:rPr>
      </w:pPr>
      <w:r w:rsidRPr="007E7838">
        <w:rPr>
          <w:rFonts w:ascii="Nunito Sans" w:eastAsia="Calibri" w:hAnsi="Nunito Sans" w:cs="Arial"/>
          <w:sz w:val="22"/>
          <w:szCs w:val="22"/>
        </w:rPr>
        <w:t xml:space="preserve">For further information on energy saving lighting visit: </w:t>
      </w:r>
      <w:hyperlink r:id="rId51">
        <w:r w:rsidRPr="007E7838">
          <w:rPr>
            <w:rFonts w:ascii="Nunito Sans" w:eastAsia="Calibri" w:hAnsi="Nunito Sans" w:cs="Arial"/>
            <w:color w:val="1E9D8B"/>
            <w:sz w:val="22"/>
            <w:szCs w:val="22"/>
            <w:u w:val="single"/>
          </w:rPr>
          <w:t>www.energysavingtrust.org.uk/electricity/lighting</w:t>
        </w:r>
      </w:hyperlink>
    </w:p>
    <w:p w14:paraId="305FB6AE" w14:textId="77777777" w:rsidR="000F1F50" w:rsidRPr="007E7838" w:rsidRDefault="000F1F50" w:rsidP="000F1F50">
      <w:pPr>
        <w:jc w:val="both"/>
        <w:rPr>
          <w:rFonts w:ascii="Nunito Sans" w:eastAsia="Calibri" w:hAnsi="Nunito Sans" w:cs="Arial"/>
          <w:sz w:val="22"/>
          <w:szCs w:val="22"/>
        </w:rPr>
      </w:pPr>
      <w:r w:rsidRPr="007E7838">
        <w:rPr>
          <w:rFonts w:ascii="Nunito Sans" w:eastAsia="Calibri" w:hAnsi="Nunito Sans" w:cs="Arial"/>
          <w:sz w:val="22"/>
          <w:szCs w:val="22"/>
        </w:rPr>
        <w:t>Electrical alterations, including replacing light fixtures and fittings should only be carried out by a qualified</w:t>
      </w:r>
      <w:r w:rsidRPr="007E7838">
        <w:rPr>
          <w:rFonts w:ascii="Nunito Sans" w:eastAsia="Calibri" w:hAnsi="Nunito Sans" w:cs="Arial"/>
          <w:spacing w:val="-18"/>
          <w:sz w:val="22"/>
          <w:szCs w:val="22"/>
        </w:rPr>
        <w:t xml:space="preserve"> </w:t>
      </w:r>
      <w:r w:rsidRPr="007E7838">
        <w:rPr>
          <w:rFonts w:ascii="Nunito Sans" w:eastAsia="Calibri" w:hAnsi="Nunito Sans" w:cs="Arial"/>
          <w:sz w:val="22"/>
          <w:szCs w:val="22"/>
        </w:rPr>
        <w:t>electrician.</w:t>
      </w:r>
    </w:p>
    <w:p w14:paraId="62EFFEAF" w14:textId="77777777" w:rsidR="000F1F50" w:rsidRPr="007E7838" w:rsidRDefault="000F1F50" w:rsidP="000F1F50">
      <w:pPr>
        <w:jc w:val="both"/>
        <w:rPr>
          <w:rFonts w:ascii="Nunito Sans" w:eastAsia="Calibri" w:hAnsi="Nunito Sans" w:cs="Arial"/>
          <w:sz w:val="22"/>
          <w:szCs w:val="22"/>
        </w:rPr>
      </w:pPr>
      <w:r w:rsidRPr="007E7838">
        <w:rPr>
          <w:rFonts w:ascii="Nunito Sans" w:eastAsia="Calibri" w:hAnsi="Nunito Sans" w:cs="Arial"/>
          <w:sz w:val="22"/>
          <w:szCs w:val="22"/>
        </w:rPr>
        <w:t>Cables may run in any position above a ceiling or under a floor. Before fixing to walls, floors and ceilings always check for buried pipes and cables using a detector available from diy</w:t>
      </w:r>
      <w:r w:rsidRPr="007E7838">
        <w:rPr>
          <w:rFonts w:ascii="Nunito Sans" w:eastAsia="Calibri" w:hAnsi="Nunito Sans" w:cs="Arial"/>
          <w:spacing w:val="-15"/>
          <w:sz w:val="22"/>
          <w:szCs w:val="22"/>
        </w:rPr>
        <w:t xml:space="preserve"> </w:t>
      </w:r>
      <w:r w:rsidRPr="007E7838">
        <w:rPr>
          <w:rFonts w:ascii="Nunito Sans" w:eastAsia="Calibri" w:hAnsi="Nunito Sans" w:cs="Arial"/>
          <w:sz w:val="22"/>
          <w:szCs w:val="22"/>
        </w:rPr>
        <w:t>stores.</w:t>
      </w:r>
    </w:p>
    <w:p w14:paraId="2C0A78BC" w14:textId="77777777" w:rsidR="000F1F50" w:rsidRPr="007E7838" w:rsidRDefault="000F1F50" w:rsidP="000F1F50">
      <w:pPr>
        <w:jc w:val="both"/>
        <w:rPr>
          <w:rFonts w:ascii="Nunito Sans" w:eastAsia="Calibri" w:hAnsi="Nunito Sans" w:cs="Arial"/>
          <w:bCs/>
          <w:sz w:val="22"/>
          <w:szCs w:val="22"/>
        </w:rPr>
      </w:pPr>
      <w:r w:rsidRPr="007E7838">
        <w:rPr>
          <w:rFonts w:ascii="Nunito Sans" w:eastAsia="Calibri" w:hAnsi="Nunito Sans" w:cs="Arial"/>
          <w:bCs/>
          <w:sz w:val="22"/>
          <w:szCs w:val="22"/>
        </w:rPr>
        <w:t>Do not interfere with earth bonding cables connected to pipework and main earth connection.</w:t>
      </w:r>
    </w:p>
    <w:p w14:paraId="28C69320" w14:textId="77777777" w:rsidR="000F1F50" w:rsidRPr="007E7838" w:rsidRDefault="000F1F50" w:rsidP="000F1F50">
      <w:pPr>
        <w:jc w:val="both"/>
        <w:rPr>
          <w:rFonts w:ascii="Nunito Sans" w:hAnsi="Nunito Sans"/>
          <w:sz w:val="22"/>
          <w:szCs w:val="22"/>
        </w:rPr>
      </w:pPr>
      <w:r w:rsidRPr="007E7838">
        <w:rPr>
          <w:rFonts w:ascii="Nunito Sans" w:eastAsia="Calibri" w:hAnsi="Nunito Sans" w:cs="Arial"/>
          <w:sz w:val="22"/>
          <w:szCs w:val="22"/>
        </w:rPr>
        <w:t xml:space="preserve">For further information on electric safety in the home visit the electrical safety council website </w:t>
      </w:r>
      <w:hyperlink r:id="rId52">
        <w:r w:rsidRPr="007E7838">
          <w:rPr>
            <w:rFonts w:ascii="Nunito Sans" w:eastAsia="Calibri" w:hAnsi="Nunito Sans" w:cs="Arial"/>
            <w:color w:val="1E9D8B"/>
            <w:sz w:val="22"/>
            <w:szCs w:val="22"/>
            <w:u w:val="single" w:color="0000FF"/>
          </w:rPr>
          <w:t>www.esc.org.uk</w:t>
        </w:r>
      </w:hyperlink>
    </w:p>
    <w:p w14:paraId="6506E965" w14:textId="77777777" w:rsidR="000F1F50" w:rsidRPr="007E7838" w:rsidRDefault="000F1F50" w:rsidP="000F1F50">
      <w:pPr>
        <w:jc w:val="both"/>
        <w:rPr>
          <w:rFonts w:ascii="Nunito Sans" w:hAnsi="Nunito Sans" w:cs="Arial"/>
          <w:color w:val="FF0000"/>
          <w:sz w:val="22"/>
          <w:szCs w:val="22"/>
        </w:rPr>
      </w:pPr>
    </w:p>
    <w:p w14:paraId="5534BF6D" w14:textId="77777777" w:rsidR="000F1F50" w:rsidRPr="00FB08F3" w:rsidRDefault="000F1F50" w:rsidP="000F1F50">
      <w:pPr>
        <w:jc w:val="both"/>
        <w:rPr>
          <w:rFonts w:ascii="Nunito Sans" w:eastAsia="Calibri" w:hAnsi="Nunito Sans"/>
          <w:b/>
          <w:bCs/>
          <w:color w:val="1E9D8B"/>
          <w:sz w:val="22"/>
          <w:szCs w:val="22"/>
        </w:rPr>
      </w:pPr>
      <w:r w:rsidRPr="00FB08F3">
        <w:rPr>
          <w:rFonts w:ascii="Nunito Sans" w:eastAsia="Calibri" w:hAnsi="Nunito Sans"/>
          <w:b/>
          <w:bCs/>
          <w:color w:val="1E9D8B"/>
          <w:sz w:val="22"/>
          <w:szCs w:val="22"/>
        </w:rPr>
        <w:t>Loss of power and</w:t>
      </w:r>
      <w:r w:rsidRPr="00FB08F3">
        <w:rPr>
          <w:rFonts w:ascii="Nunito Sans" w:eastAsia="Calibri" w:hAnsi="Nunito Sans"/>
          <w:b/>
          <w:bCs/>
          <w:color w:val="1E9D8B"/>
          <w:spacing w:val="-16"/>
          <w:sz w:val="22"/>
          <w:szCs w:val="22"/>
        </w:rPr>
        <w:t xml:space="preserve"> </w:t>
      </w:r>
      <w:r w:rsidRPr="00FB08F3">
        <w:rPr>
          <w:rFonts w:ascii="Nunito Sans" w:eastAsia="Calibri" w:hAnsi="Nunito Sans"/>
          <w:b/>
          <w:bCs/>
          <w:color w:val="1E9D8B"/>
          <w:sz w:val="22"/>
          <w:szCs w:val="22"/>
        </w:rPr>
        <w:t>troubleshooting</w:t>
      </w:r>
    </w:p>
    <w:p w14:paraId="63A09C7A" w14:textId="77777777" w:rsidR="000F1F50" w:rsidRDefault="000F1F50" w:rsidP="000F1F50">
      <w:pPr>
        <w:jc w:val="both"/>
        <w:rPr>
          <w:rFonts w:ascii="Nunito Sans" w:eastAsia="Calibri" w:hAnsi="Nunito Sans" w:cs="Arial"/>
          <w:sz w:val="22"/>
          <w:szCs w:val="22"/>
        </w:rPr>
      </w:pPr>
      <w:r w:rsidRPr="007E7838">
        <w:rPr>
          <w:rFonts w:ascii="Nunito Sans" w:eastAsia="Calibri" w:hAnsi="Nunito Sans" w:cs="Arial"/>
          <w:sz w:val="22"/>
          <w:szCs w:val="22"/>
        </w:rPr>
        <w:t xml:space="preserve">If your electricity goes off, start by checking to see if it is a power cut or a fault in your home. The easiest way to do this is to see if your neighbour’s have electricity. </w:t>
      </w:r>
    </w:p>
    <w:p w14:paraId="239FD308" w14:textId="77777777" w:rsidR="000F1F50" w:rsidRDefault="000F1F50" w:rsidP="000F1F50">
      <w:pPr>
        <w:jc w:val="both"/>
        <w:rPr>
          <w:rFonts w:ascii="Nunito Sans" w:eastAsia="Calibri" w:hAnsi="Nunito Sans" w:cs="Arial"/>
          <w:sz w:val="22"/>
          <w:szCs w:val="22"/>
        </w:rPr>
      </w:pPr>
    </w:p>
    <w:p w14:paraId="0F87A796" w14:textId="25F04552" w:rsidR="000F1F50" w:rsidRPr="007E7838" w:rsidRDefault="000F1F50" w:rsidP="000F1F50">
      <w:pPr>
        <w:jc w:val="both"/>
        <w:rPr>
          <w:rFonts w:ascii="Nunito Sans" w:eastAsia="Calibri" w:hAnsi="Nunito Sans" w:cs="Arial"/>
          <w:sz w:val="22"/>
          <w:szCs w:val="22"/>
        </w:rPr>
      </w:pPr>
      <w:r w:rsidRPr="007E7838">
        <w:rPr>
          <w:rFonts w:ascii="Nunito Sans" w:eastAsia="Calibri" w:hAnsi="Nunito Sans" w:cs="Arial"/>
          <w:sz w:val="22"/>
          <w:szCs w:val="22"/>
        </w:rPr>
        <w:t>If they do not have power either then it is a power cut and you should contact 105.</w:t>
      </w:r>
      <w:r>
        <w:rPr>
          <w:rFonts w:ascii="Nunito Sans" w:eastAsia="Calibri" w:hAnsi="Nunito Sans" w:cs="Arial"/>
          <w:sz w:val="22"/>
          <w:szCs w:val="22"/>
        </w:rPr>
        <w:t xml:space="preserve"> </w:t>
      </w:r>
      <w:r w:rsidRPr="007E7838">
        <w:rPr>
          <w:rFonts w:ascii="Nunito Sans" w:eastAsia="Calibri" w:hAnsi="Nunito Sans" w:cs="Arial"/>
          <w:sz w:val="22"/>
          <w:szCs w:val="22"/>
        </w:rPr>
        <w:t>It isn’t possible to predict a power cut however here are some precautions you can take in case a</w:t>
      </w:r>
      <w:r w:rsidR="00770C18">
        <w:rPr>
          <w:rFonts w:ascii="Nunito Sans" w:eastAsia="Calibri" w:hAnsi="Nunito Sans" w:cs="Arial"/>
          <w:sz w:val="22"/>
          <w:szCs w:val="22"/>
        </w:rPr>
        <w:t xml:space="preserve"> </w:t>
      </w:r>
      <w:r w:rsidRPr="007E7838">
        <w:rPr>
          <w:rFonts w:ascii="Nunito Sans" w:eastAsia="Calibri" w:hAnsi="Nunito Sans" w:cs="Arial"/>
          <w:sz w:val="22"/>
          <w:szCs w:val="22"/>
        </w:rPr>
        <w:t>power cut</w:t>
      </w:r>
      <w:r w:rsidRPr="007E7838">
        <w:rPr>
          <w:rFonts w:ascii="Nunito Sans" w:eastAsia="Calibri" w:hAnsi="Nunito Sans" w:cs="Arial"/>
          <w:spacing w:val="-5"/>
          <w:sz w:val="22"/>
          <w:szCs w:val="22"/>
        </w:rPr>
        <w:t xml:space="preserve"> </w:t>
      </w:r>
      <w:r w:rsidRPr="007E7838">
        <w:rPr>
          <w:rFonts w:ascii="Nunito Sans" w:eastAsia="Calibri" w:hAnsi="Nunito Sans" w:cs="Arial"/>
          <w:sz w:val="22"/>
          <w:szCs w:val="22"/>
        </w:rPr>
        <w:t>occurs:</w:t>
      </w:r>
    </w:p>
    <w:p w14:paraId="6234CC27"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Make sure you have multiple torches along with extra</w:t>
      </w:r>
      <w:r w:rsidRPr="007E7838">
        <w:rPr>
          <w:rFonts w:ascii="Nunito Sans" w:eastAsia="Calibri" w:hAnsi="Nunito Sans" w:cs="Arial"/>
          <w:spacing w:val="-30"/>
          <w:sz w:val="22"/>
          <w:szCs w:val="22"/>
        </w:rPr>
        <w:t xml:space="preserve"> </w:t>
      </w:r>
      <w:r w:rsidRPr="007E7838">
        <w:rPr>
          <w:rFonts w:ascii="Nunito Sans" w:eastAsia="Calibri" w:hAnsi="Nunito Sans" w:cs="Arial"/>
          <w:sz w:val="22"/>
          <w:szCs w:val="22"/>
        </w:rPr>
        <w:t>batteries</w:t>
      </w:r>
    </w:p>
    <w:p w14:paraId="1E88E9E2"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Keep a plug</w:t>
      </w:r>
      <w:r w:rsidRPr="007E7838">
        <w:rPr>
          <w:rFonts w:ascii="Nunito Sans" w:eastAsia="Calibri" w:hAnsi="Nunito Sans" w:cs="Cambria Math"/>
          <w:sz w:val="22"/>
          <w:szCs w:val="22"/>
        </w:rPr>
        <w:t>‐</w:t>
      </w:r>
      <w:r w:rsidRPr="007E7838">
        <w:rPr>
          <w:rFonts w:ascii="Nunito Sans" w:eastAsia="Calibri" w:hAnsi="Nunito Sans" w:cs="Arial"/>
          <w:sz w:val="22"/>
          <w:szCs w:val="22"/>
        </w:rPr>
        <w:t>in telephone that does not require electricity – remember that with cordless phones you may not be able to make phone calls once the batteries are</w:t>
      </w:r>
      <w:r w:rsidRPr="007E7838">
        <w:rPr>
          <w:rFonts w:ascii="Nunito Sans" w:eastAsia="Calibri" w:hAnsi="Nunito Sans" w:cs="Arial"/>
          <w:spacing w:val="-27"/>
          <w:sz w:val="22"/>
          <w:szCs w:val="22"/>
        </w:rPr>
        <w:t xml:space="preserve"> </w:t>
      </w:r>
      <w:r w:rsidRPr="007E7838">
        <w:rPr>
          <w:rFonts w:ascii="Nunito Sans" w:eastAsia="Calibri" w:hAnsi="Nunito Sans" w:cs="Arial"/>
          <w:sz w:val="22"/>
          <w:szCs w:val="22"/>
        </w:rPr>
        <w:t>dead</w:t>
      </w:r>
    </w:p>
    <w:p w14:paraId="0581444B"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Keep important documents safe and</w:t>
      </w:r>
      <w:r w:rsidRPr="007E7838">
        <w:rPr>
          <w:rFonts w:ascii="Nunito Sans" w:eastAsia="Calibri" w:hAnsi="Nunito Sans" w:cs="Arial"/>
          <w:spacing w:val="-22"/>
          <w:sz w:val="22"/>
          <w:szCs w:val="22"/>
        </w:rPr>
        <w:t xml:space="preserve"> </w:t>
      </w:r>
      <w:r w:rsidRPr="007E7838">
        <w:rPr>
          <w:rFonts w:ascii="Nunito Sans" w:eastAsia="Calibri" w:hAnsi="Nunito Sans" w:cs="Arial"/>
          <w:sz w:val="22"/>
          <w:szCs w:val="22"/>
        </w:rPr>
        <w:t>handy</w:t>
      </w:r>
    </w:p>
    <w:p w14:paraId="4B25A5C5"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If your neighbours have power, then it could be a fault in your</w:t>
      </w:r>
      <w:r w:rsidRPr="007E7838">
        <w:rPr>
          <w:rFonts w:ascii="Nunito Sans" w:eastAsia="Calibri" w:hAnsi="Nunito Sans" w:cs="Arial"/>
          <w:spacing w:val="-29"/>
          <w:sz w:val="22"/>
          <w:szCs w:val="22"/>
        </w:rPr>
        <w:t xml:space="preserve"> </w:t>
      </w:r>
      <w:r w:rsidRPr="007E7838">
        <w:rPr>
          <w:rFonts w:ascii="Nunito Sans" w:eastAsia="Calibri" w:hAnsi="Nunito Sans" w:cs="Arial"/>
          <w:sz w:val="22"/>
          <w:szCs w:val="22"/>
        </w:rPr>
        <w:t>home.</w:t>
      </w:r>
    </w:p>
    <w:p w14:paraId="7E555D11"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Your trip switch may have turned itself off. If it has, try turning it back on. If it switches off again then one of your electrical appliances may be faulty. Your trip switch turns itself off to make sure you do not get injured by a faulty appliance. Once you have found the faulty appliance and turned it off, your power should stay</w:t>
      </w:r>
      <w:r w:rsidRPr="007E7838">
        <w:rPr>
          <w:rFonts w:ascii="Nunito Sans" w:eastAsia="Calibri" w:hAnsi="Nunito Sans" w:cs="Arial"/>
          <w:spacing w:val="-5"/>
          <w:sz w:val="22"/>
          <w:szCs w:val="22"/>
        </w:rPr>
        <w:t xml:space="preserve"> </w:t>
      </w:r>
      <w:r w:rsidRPr="007E7838">
        <w:rPr>
          <w:rFonts w:ascii="Nunito Sans" w:eastAsia="Calibri" w:hAnsi="Nunito Sans" w:cs="Arial"/>
          <w:sz w:val="22"/>
          <w:szCs w:val="22"/>
        </w:rPr>
        <w:t>on.</w:t>
      </w:r>
    </w:p>
    <w:p w14:paraId="2BE04199" w14:textId="77777777" w:rsidR="000F1F50" w:rsidRPr="007E7838" w:rsidRDefault="000F1F50" w:rsidP="000F1F50">
      <w:pPr>
        <w:numPr>
          <w:ilvl w:val="1"/>
          <w:numId w:val="3"/>
        </w:numPr>
        <w:tabs>
          <w:tab w:val="left" w:pos="774"/>
        </w:tabs>
        <w:spacing w:after="0"/>
        <w:ind w:left="284" w:hanging="284"/>
        <w:jc w:val="both"/>
        <w:rPr>
          <w:rFonts w:ascii="Nunito Sans" w:eastAsia="Calibri" w:hAnsi="Nunito Sans" w:cs="Arial"/>
          <w:sz w:val="22"/>
          <w:szCs w:val="22"/>
        </w:rPr>
      </w:pPr>
      <w:r w:rsidRPr="007E7838">
        <w:rPr>
          <w:rFonts w:ascii="Nunito Sans" w:eastAsia="Calibri" w:hAnsi="Nunito Sans" w:cs="Arial"/>
          <w:sz w:val="22"/>
          <w:szCs w:val="22"/>
        </w:rPr>
        <w:t>If you have only lost power in part of your home you may have a fault with your electrical wiring somewhere, in which case you should call a qualified electrician as soon as</w:t>
      </w:r>
      <w:r w:rsidRPr="007E7838">
        <w:rPr>
          <w:rFonts w:ascii="Nunito Sans" w:eastAsia="Calibri" w:hAnsi="Nunito Sans" w:cs="Arial"/>
          <w:spacing w:val="-23"/>
          <w:sz w:val="22"/>
          <w:szCs w:val="22"/>
        </w:rPr>
        <w:t xml:space="preserve"> </w:t>
      </w:r>
      <w:r w:rsidRPr="007E7838">
        <w:rPr>
          <w:rFonts w:ascii="Nunito Sans" w:eastAsia="Calibri" w:hAnsi="Nunito Sans" w:cs="Arial"/>
          <w:sz w:val="22"/>
          <w:szCs w:val="22"/>
        </w:rPr>
        <w:t>possible.</w:t>
      </w:r>
    </w:p>
    <w:p w14:paraId="55415E20" w14:textId="77777777" w:rsidR="000F1F50" w:rsidRPr="00FB08F3" w:rsidRDefault="000F1F50" w:rsidP="000F1F50">
      <w:pPr>
        <w:jc w:val="both"/>
        <w:rPr>
          <w:rFonts w:ascii="Nunito Sans" w:hAnsi="Nunito Sans" w:cs="Arial"/>
          <w:color w:val="1E9D8B"/>
          <w:sz w:val="22"/>
          <w:szCs w:val="22"/>
        </w:rPr>
      </w:pPr>
    </w:p>
    <w:p w14:paraId="47C4DFC5" w14:textId="77777777" w:rsidR="000F1F50" w:rsidRPr="00FB08F3" w:rsidRDefault="000F1F50" w:rsidP="000F1F50">
      <w:pPr>
        <w:jc w:val="both"/>
        <w:rPr>
          <w:rFonts w:ascii="Nunito Sans" w:hAnsi="Nunito Sans" w:cs="Arial"/>
          <w:b/>
          <w:bCs/>
          <w:color w:val="1E9D8B"/>
          <w:sz w:val="22"/>
          <w:szCs w:val="22"/>
        </w:rPr>
      </w:pPr>
      <w:r w:rsidRPr="00FB08F3">
        <w:rPr>
          <w:rFonts w:ascii="Nunito Sans" w:hAnsi="Nunito Sans" w:cs="Arial"/>
          <w:b/>
          <w:bCs/>
          <w:color w:val="1E9D8B"/>
          <w:sz w:val="22"/>
          <w:szCs w:val="22"/>
        </w:rPr>
        <w:t>Energy and water efficiency</w:t>
      </w:r>
    </w:p>
    <w:p w14:paraId="66C962DA" w14:textId="77777777" w:rsidR="000F1F50" w:rsidRPr="007E7838" w:rsidRDefault="000F1F50" w:rsidP="000F1F50">
      <w:pPr>
        <w:jc w:val="both"/>
        <w:rPr>
          <w:rFonts w:ascii="Nunito Sans" w:eastAsia="Calibri" w:hAnsi="Nunito Sans" w:cs="Arial"/>
          <w:sz w:val="22"/>
          <w:szCs w:val="22"/>
        </w:rPr>
      </w:pPr>
      <w:r w:rsidRPr="007E7838">
        <w:rPr>
          <w:rFonts w:ascii="Nunito Sans" w:eastAsia="Calibri" w:hAnsi="Nunito Sans" w:cs="Arial"/>
          <w:sz w:val="22"/>
          <w:szCs w:val="22"/>
        </w:rPr>
        <w:t xml:space="preserve">Tips for saving energy and money around your home: </w:t>
      </w:r>
    </w:p>
    <w:p w14:paraId="56E240AD" w14:textId="77777777" w:rsidR="000F1F50" w:rsidRPr="007E7838" w:rsidRDefault="000F1F50" w:rsidP="000F1F50">
      <w:pPr>
        <w:jc w:val="both"/>
        <w:rPr>
          <w:rFonts w:ascii="Nunito Sans" w:eastAsia="Calibri" w:hAnsi="Nunito Sans" w:cs="Arial"/>
          <w:b/>
          <w:sz w:val="22"/>
          <w:szCs w:val="22"/>
        </w:rPr>
      </w:pPr>
      <w:r w:rsidRPr="007E7838">
        <w:rPr>
          <w:rFonts w:ascii="Nunito Sans" w:eastAsia="Calibri" w:hAnsi="Nunito Sans" w:cs="Arial"/>
          <w:b/>
          <w:sz w:val="22"/>
          <w:szCs w:val="22"/>
        </w:rPr>
        <w:t>Washing</w:t>
      </w:r>
      <w:r w:rsidRPr="007E7838">
        <w:rPr>
          <w:rFonts w:ascii="Nunito Sans" w:eastAsia="Calibri" w:hAnsi="Nunito Sans" w:cs="Arial"/>
          <w:b/>
          <w:spacing w:val="-10"/>
          <w:sz w:val="22"/>
          <w:szCs w:val="22"/>
        </w:rPr>
        <w:t xml:space="preserve"> </w:t>
      </w:r>
      <w:r w:rsidRPr="007E7838">
        <w:rPr>
          <w:rFonts w:ascii="Nunito Sans" w:eastAsia="Calibri" w:hAnsi="Nunito Sans" w:cs="Arial"/>
          <w:b/>
          <w:sz w:val="22"/>
          <w:szCs w:val="22"/>
        </w:rPr>
        <w:t>machines</w:t>
      </w:r>
    </w:p>
    <w:p w14:paraId="40D813E0"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Wash at the lowest temperature that will give efficient</w:t>
      </w:r>
      <w:r w:rsidRPr="007E7838">
        <w:rPr>
          <w:rFonts w:ascii="Nunito Sans" w:eastAsia="Calibri" w:hAnsi="Nunito Sans" w:cs="Arial"/>
          <w:spacing w:val="-26"/>
          <w:sz w:val="22"/>
          <w:szCs w:val="22"/>
        </w:rPr>
        <w:t xml:space="preserve"> </w:t>
      </w:r>
      <w:r w:rsidRPr="007E7838">
        <w:rPr>
          <w:rFonts w:ascii="Nunito Sans" w:eastAsia="Calibri" w:hAnsi="Nunito Sans" w:cs="Arial"/>
          <w:sz w:val="22"/>
          <w:szCs w:val="22"/>
        </w:rPr>
        <w:t>results.</w:t>
      </w:r>
    </w:p>
    <w:p w14:paraId="3C7F48D9"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Wait until you have a full load or use the ‘half load’ setting to reduce</w:t>
      </w:r>
      <w:r w:rsidRPr="007E7838">
        <w:rPr>
          <w:rFonts w:ascii="Nunito Sans" w:eastAsia="Calibri" w:hAnsi="Nunito Sans" w:cs="Arial"/>
          <w:spacing w:val="-28"/>
          <w:sz w:val="22"/>
          <w:szCs w:val="22"/>
        </w:rPr>
        <w:t xml:space="preserve"> </w:t>
      </w:r>
      <w:r w:rsidRPr="007E7838">
        <w:rPr>
          <w:rFonts w:ascii="Nunito Sans" w:eastAsia="Calibri" w:hAnsi="Nunito Sans" w:cs="Arial"/>
          <w:sz w:val="22"/>
          <w:szCs w:val="22"/>
        </w:rPr>
        <w:t>water.</w:t>
      </w:r>
    </w:p>
    <w:p w14:paraId="7A1A89D1"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Use short wash cycles for lightly soiled</w:t>
      </w:r>
      <w:r w:rsidRPr="007E7838">
        <w:rPr>
          <w:rFonts w:ascii="Nunito Sans" w:eastAsia="Calibri" w:hAnsi="Nunito Sans" w:cs="Arial"/>
          <w:spacing w:val="-21"/>
          <w:sz w:val="22"/>
          <w:szCs w:val="22"/>
        </w:rPr>
        <w:t xml:space="preserve"> </w:t>
      </w:r>
      <w:r w:rsidRPr="007E7838">
        <w:rPr>
          <w:rFonts w:ascii="Nunito Sans" w:eastAsia="Calibri" w:hAnsi="Nunito Sans" w:cs="Arial"/>
          <w:sz w:val="22"/>
          <w:szCs w:val="22"/>
        </w:rPr>
        <w:t>items.</w:t>
      </w:r>
    </w:p>
    <w:p w14:paraId="672600B9"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Consider buying a shower wash type of washing</w:t>
      </w:r>
      <w:r w:rsidRPr="007E7838">
        <w:rPr>
          <w:rFonts w:ascii="Nunito Sans" w:eastAsia="Calibri" w:hAnsi="Nunito Sans" w:cs="Arial"/>
          <w:spacing w:val="-16"/>
          <w:sz w:val="22"/>
          <w:szCs w:val="22"/>
        </w:rPr>
        <w:t xml:space="preserve"> </w:t>
      </w:r>
      <w:r w:rsidRPr="007E7838">
        <w:rPr>
          <w:rFonts w:ascii="Nunito Sans" w:eastAsia="Calibri" w:hAnsi="Nunito Sans" w:cs="Arial"/>
          <w:sz w:val="22"/>
          <w:szCs w:val="22"/>
        </w:rPr>
        <w:t>machine.</w:t>
      </w:r>
    </w:p>
    <w:p w14:paraId="37F6A554"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If you are planning to use a tumble dryer, choose a washing machine with a high spin to save on drying</w:t>
      </w:r>
      <w:r w:rsidRPr="007E7838">
        <w:rPr>
          <w:rFonts w:ascii="Nunito Sans" w:eastAsia="Calibri" w:hAnsi="Nunito Sans" w:cs="Arial"/>
          <w:spacing w:val="-7"/>
          <w:sz w:val="22"/>
          <w:szCs w:val="22"/>
        </w:rPr>
        <w:t xml:space="preserve"> </w:t>
      </w:r>
      <w:r w:rsidRPr="007E7838">
        <w:rPr>
          <w:rFonts w:ascii="Nunito Sans" w:eastAsia="Calibri" w:hAnsi="Nunito Sans" w:cs="Arial"/>
          <w:sz w:val="22"/>
          <w:szCs w:val="22"/>
        </w:rPr>
        <w:t>time.</w:t>
      </w:r>
    </w:p>
    <w:p w14:paraId="0C31657B" w14:textId="77777777" w:rsidR="000F1F50" w:rsidRPr="007E7838" w:rsidRDefault="000F1F50" w:rsidP="000F1F50">
      <w:pPr>
        <w:jc w:val="both"/>
        <w:rPr>
          <w:rFonts w:ascii="Nunito Sans" w:eastAsia="Calibri" w:hAnsi="Nunito Sans" w:cs="Arial"/>
          <w:b/>
          <w:sz w:val="22"/>
          <w:szCs w:val="22"/>
        </w:rPr>
      </w:pPr>
      <w:r w:rsidRPr="007E7838">
        <w:rPr>
          <w:rFonts w:ascii="Nunito Sans" w:eastAsia="Calibri" w:hAnsi="Nunito Sans" w:cs="Arial"/>
          <w:b/>
          <w:sz w:val="22"/>
          <w:szCs w:val="22"/>
        </w:rPr>
        <w:t>Washer</w:t>
      </w:r>
      <w:r w:rsidRPr="007E7838">
        <w:rPr>
          <w:rFonts w:ascii="Nunito Sans" w:eastAsia="Calibri" w:hAnsi="Nunito Sans" w:cs="Arial"/>
          <w:b/>
          <w:spacing w:val="-4"/>
          <w:sz w:val="22"/>
          <w:szCs w:val="22"/>
        </w:rPr>
        <w:t xml:space="preserve"> </w:t>
      </w:r>
      <w:r w:rsidRPr="007E7838">
        <w:rPr>
          <w:rFonts w:ascii="Nunito Sans" w:eastAsia="Calibri" w:hAnsi="Nunito Sans" w:cs="Arial"/>
          <w:b/>
          <w:sz w:val="22"/>
          <w:szCs w:val="22"/>
        </w:rPr>
        <w:t>dryers</w:t>
      </w:r>
    </w:p>
    <w:p w14:paraId="5E0ECA9E"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 xml:space="preserve">Washer dryers save space and often cost less than two separate machines. They usually hold less than a dedicated built tumble dryer – you can’t wash a second load until the first load has finished drying, and they usually use an air/water heat exchanger, which means that heat extracted in the condenser is lost to the drain. Washer dryers can give a </w:t>
      </w:r>
    </w:p>
    <w:p w14:paraId="787FEC4E" w14:textId="77777777" w:rsidR="000F1F50" w:rsidRPr="007E7838" w:rsidRDefault="000F1F50" w:rsidP="000F1F50">
      <w:pPr>
        <w:tabs>
          <w:tab w:val="left" w:pos="774"/>
        </w:tabs>
        <w:ind w:left="284"/>
        <w:jc w:val="both"/>
        <w:rPr>
          <w:rFonts w:ascii="Nunito Sans" w:eastAsia="Calibri" w:hAnsi="Nunito Sans" w:cs="Arial"/>
          <w:sz w:val="22"/>
          <w:szCs w:val="22"/>
        </w:rPr>
      </w:pPr>
      <w:r w:rsidRPr="007E7838">
        <w:rPr>
          <w:rFonts w:ascii="Nunito Sans" w:eastAsia="Calibri" w:hAnsi="Nunito Sans" w:cs="Arial"/>
          <w:sz w:val="22"/>
          <w:szCs w:val="22"/>
        </w:rPr>
        <w:t>perfectly satisfactory service.</w:t>
      </w:r>
    </w:p>
    <w:p w14:paraId="5E997587" w14:textId="77777777" w:rsidR="000F1F50" w:rsidRPr="007E7838" w:rsidRDefault="000F1F50" w:rsidP="000F1F50">
      <w:pPr>
        <w:numPr>
          <w:ilvl w:val="1"/>
          <w:numId w:val="3"/>
        </w:numPr>
        <w:tabs>
          <w:tab w:val="left" w:pos="775"/>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Wait until you have a full load before using the washer and/or tumble</w:t>
      </w:r>
      <w:r w:rsidRPr="007E7838">
        <w:rPr>
          <w:rFonts w:ascii="Nunito Sans" w:eastAsia="Calibri" w:hAnsi="Nunito Sans" w:cs="Arial"/>
          <w:spacing w:val="-27"/>
          <w:sz w:val="22"/>
          <w:szCs w:val="22"/>
        </w:rPr>
        <w:t xml:space="preserve"> </w:t>
      </w:r>
      <w:r w:rsidRPr="007E7838">
        <w:rPr>
          <w:rFonts w:ascii="Nunito Sans" w:eastAsia="Calibri" w:hAnsi="Nunito Sans" w:cs="Arial"/>
          <w:sz w:val="22"/>
          <w:szCs w:val="22"/>
        </w:rPr>
        <w:t>dryer.</w:t>
      </w:r>
    </w:p>
    <w:p w14:paraId="403EAC5C" w14:textId="77777777" w:rsidR="000F1F50" w:rsidRPr="00325B22"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If the machine has an energy saving load setting use it whenever</w:t>
      </w:r>
      <w:r w:rsidRPr="007E7838">
        <w:rPr>
          <w:rFonts w:ascii="Nunito Sans" w:eastAsia="Calibri" w:hAnsi="Nunito Sans" w:cs="Arial"/>
          <w:spacing w:val="-22"/>
          <w:sz w:val="22"/>
          <w:szCs w:val="22"/>
        </w:rPr>
        <w:t xml:space="preserve"> </w:t>
      </w:r>
      <w:r w:rsidRPr="007E7838">
        <w:rPr>
          <w:rFonts w:ascii="Nunito Sans" w:eastAsia="Calibri" w:hAnsi="Nunito Sans" w:cs="Arial"/>
          <w:sz w:val="22"/>
          <w:szCs w:val="22"/>
        </w:rPr>
        <w:t>possible.</w:t>
      </w:r>
    </w:p>
    <w:p w14:paraId="3F6729FA" w14:textId="77777777" w:rsidR="000F1F50"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Use low temperature settings for lightly soiled</w:t>
      </w:r>
      <w:r w:rsidRPr="007E7838">
        <w:rPr>
          <w:rFonts w:ascii="Nunito Sans" w:eastAsia="Calibri" w:hAnsi="Nunito Sans" w:cs="Arial"/>
          <w:spacing w:val="-19"/>
          <w:sz w:val="22"/>
          <w:szCs w:val="22"/>
        </w:rPr>
        <w:t xml:space="preserve"> </w:t>
      </w:r>
      <w:r w:rsidRPr="007E7838">
        <w:rPr>
          <w:rFonts w:ascii="Nunito Sans" w:eastAsia="Calibri" w:hAnsi="Nunito Sans" w:cs="Arial"/>
          <w:sz w:val="22"/>
          <w:szCs w:val="22"/>
        </w:rPr>
        <w:t>items</w:t>
      </w:r>
    </w:p>
    <w:p w14:paraId="73C22C84" w14:textId="77777777" w:rsidR="000F1F50" w:rsidRPr="00C83578" w:rsidRDefault="000F1F50" w:rsidP="000F1F50">
      <w:pPr>
        <w:tabs>
          <w:tab w:val="left" w:pos="774"/>
        </w:tabs>
        <w:jc w:val="both"/>
        <w:rPr>
          <w:rFonts w:ascii="Nunito Sans" w:eastAsia="Calibri" w:hAnsi="Nunito Sans" w:cs="Arial"/>
          <w:sz w:val="22"/>
          <w:szCs w:val="22"/>
        </w:rPr>
      </w:pPr>
    </w:p>
    <w:p w14:paraId="7B32B5D7" w14:textId="77777777" w:rsidR="000F1F50" w:rsidRPr="007E7838" w:rsidRDefault="000F1F50" w:rsidP="000F1F50">
      <w:pPr>
        <w:tabs>
          <w:tab w:val="left" w:pos="774"/>
        </w:tabs>
        <w:jc w:val="both"/>
        <w:rPr>
          <w:rFonts w:ascii="Nunito Sans" w:eastAsia="Calibri" w:hAnsi="Nunito Sans" w:cs="Arial"/>
          <w:b/>
          <w:sz w:val="22"/>
          <w:szCs w:val="22"/>
        </w:rPr>
      </w:pPr>
      <w:r w:rsidRPr="007E7838">
        <w:rPr>
          <w:rFonts w:ascii="Nunito Sans" w:eastAsia="Calibri" w:hAnsi="Nunito Sans" w:cs="Arial"/>
          <w:b/>
          <w:sz w:val="22"/>
          <w:szCs w:val="22"/>
        </w:rPr>
        <w:t>Fridges and</w:t>
      </w:r>
      <w:r w:rsidRPr="007E7838">
        <w:rPr>
          <w:rFonts w:ascii="Nunito Sans" w:eastAsia="Calibri" w:hAnsi="Nunito Sans" w:cs="Arial"/>
          <w:b/>
          <w:spacing w:val="-10"/>
          <w:sz w:val="22"/>
          <w:szCs w:val="22"/>
        </w:rPr>
        <w:t xml:space="preserve"> </w:t>
      </w:r>
      <w:r w:rsidRPr="007E7838">
        <w:rPr>
          <w:rFonts w:ascii="Nunito Sans" w:eastAsia="Calibri" w:hAnsi="Nunito Sans" w:cs="Arial"/>
          <w:b/>
          <w:sz w:val="22"/>
          <w:szCs w:val="22"/>
        </w:rPr>
        <w:t>freezers</w:t>
      </w:r>
    </w:p>
    <w:p w14:paraId="6376FCE7" w14:textId="77777777" w:rsidR="000F1F50" w:rsidRPr="007E7838" w:rsidRDefault="000F1F50" w:rsidP="000F1F50">
      <w:pPr>
        <w:numPr>
          <w:ilvl w:val="1"/>
          <w:numId w:val="3"/>
        </w:numPr>
        <w:ind w:left="284" w:hanging="284"/>
        <w:jc w:val="both"/>
        <w:rPr>
          <w:rFonts w:ascii="Nunito Sans" w:eastAsia="Calibri" w:hAnsi="Nunito Sans" w:cs="Arial"/>
          <w:sz w:val="22"/>
          <w:szCs w:val="22"/>
        </w:rPr>
      </w:pPr>
      <w:r w:rsidRPr="007E7838">
        <w:rPr>
          <w:rFonts w:ascii="Nunito Sans" w:eastAsia="Calibri" w:hAnsi="Nunito Sans" w:cs="Arial"/>
          <w:sz w:val="22"/>
          <w:szCs w:val="22"/>
        </w:rPr>
        <w:t>Try to keep your freezer at least three quarters</w:t>
      </w:r>
      <w:r w:rsidRPr="007E7838">
        <w:rPr>
          <w:rFonts w:ascii="Nunito Sans" w:eastAsia="Calibri" w:hAnsi="Nunito Sans" w:cs="Arial"/>
          <w:spacing w:val="-28"/>
          <w:sz w:val="22"/>
          <w:szCs w:val="22"/>
        </w:rPr>
        <w:t xml:space="preserve"> </w:t>
      </w:r>
      <w:r w:rsidRPr="007E7838">
        <w:rPr>
          <w:rFonts w:ascii="Nunito Sans" w:eastAsia="Calibri" w:hAnsi="Nunito Sans" w:cs="Arial"/>
          <w:sz w:val="22"/>
          <w:szCs w:val="22"/>
        </w:rPr>
        <w:t>full.</w:t>
      </w:r>
    </w:p>
    <w:p w14:paraId="66D1173C" w14:textId="77777777" w:rsidR="000F1F50" w:rsidRPr="007E7838" w:rsidRDefault="000F1F50" w:rsidP="000F1F50">
      <w:pPr>
        <w:numPr>
          <w:ilvl w:val="1"/>
          <w:numId w:val="3"/>
        </w:numPr>
        <w:ind w:left="284" w:hanging="284"/>
        <w:jc w:val="both"/>
        <w:rPr>
          <w:rFonts w:ascii="Nunito Sans" w:eastAsia="Calibri" w:hAnsi="Nunito Sans" w:cs="Arial"/>
          <w:sz w:val="22"/>
          <w:szCs w:val="22"/>
        </w:rPr>
      </w:pPr>
      <w:r w:rsidRPr="007E7838">
        <w:rPr>
          <w:rFonts w:ascii="Nunito Sans" w:eastAsia="Calibri" w:hAnsi="Nunito Sans" w:cs="Arial"/>
          <w:sz w:val="22"/>
          <w:szCs w:val="22"/>
        </w:rPr>
        <w:t>Do not put warm food into the fridge.</w:t>
      </w:r>
    </w:p>
    <w:p w14:paraId="7E755985" w14:textId="77777777" w:rsidR="000F1F50" w:rsidRPr="007E7838" w:rsidRDefault="000F1F50" w:rsidP="000F1F50">
      <w:pPr>
        <w:numPr>
          <w:ilvl w:val="1"/>
          <w:numId w:val="3"/>
        </w:numPr>
        <w:ind w:left="284" w:hanging="284"/>
        <w:jc w:val="both"/>
        <w:rPr>
          <w:rFonts w:ascii="Nunito Sans" w:eastAsia="Calibri" w:hAnsi="Nunito Sans" w:cs="Arial"/>
          <w:sz w:val="22"/>
          <w:szCs w:val="22"/>
        </w:rPr>
      </w:pPr>
      <w:r w:rsidRPr="007E7838">
        <w:rPr>
          <w:rFonts w:ascii="Nunito Sans" w:eastAsia="Calibri" w:hAnsi="Nunito Sans" w:cs="Arial"/>
          <w:sz w:val="22"/>
          <w:szCs w:val="22"/>
        </w:rPr>
        <w:t>Defrost your fridge or freezer regularly and avoid leaving the door open longer than necessary.</w:t>
      </w:r>
    </w:p>
    <w:p w14:paraId="76F845C3" w14:textId="77777777" w:rsidR="000F1F50" w:rsidRPr="007E7838" w:rsidRDefault="000F1F50" w:rsidP="000F1F50">
      <w:pPr>
        <w:numPr>
          <w:ilvl w:val="1"/>
          <w:numId w:val="3"/>
        </w:numPr>
        <w:ind w:left="284" w:hanging="284"/>
        <w:jc w:val="both"/>
        <w:rPr>
          <w:rFonts w:ascii="Nunito Sans" w:eastAsia="Calibri" w:hAnsi="Nunito Sans" w:cs="Arial"/>
          <w:sz w:val="22"/>
          <w:szCs w:val="22"/>
        </w:rPr>
      </w:pPr>
      <w:r w:rsidRPr="007E7838">
        <w:rPr>
          <w:rFonts w:ascii="Nunito Sans" w:eastAsia="Calibri" w:hAnsi="Nunito Sans" w:cs="Arial"/>
          <w:sz w:val="22"/>
          <w:szCs w:val="22"/>
        </w:rPr>
        <w:t>Check that the door seal on your fridge is working effectively by closing on a piece of paper to see if it is held tight. If your fridge builds up frost too quickly the door seal could be faulty.</w:t>
      </w:r>
    </w:p>
    <w:p w14:paraId="2D99532F" w14:textId="77777777" w:rsidR="000F1F50" w:rsidRPr="007E7838" w:rsidRDefault="000F1F50" w:rsidP="000F1F50">
      <w:pPr>
        <w:jc w:val="both"/>
        <w:rPr>
          <w:rFonts w:ascii="Nunito Sans" w:eastAsia="Calibri" w:hAnsi="Nunito Sans" w:cs="Arial"/>
          <w:b/>
          <w:sz w:val="22"/>
          <w:szCs w:val="22"/>
        </w:rPr>
      </w:pPr>
      <w:r w:rsidRPr="007E7838">
        <w:rPr>
          <w:rFonts w:ascii="Nunito Sans" w:eastAsia="Calibri" w:hAnsi="Nunito Sans" w:cs="Arial"/>
          <w:b/>
          <w:sz w:val="22"/>
          <w:szCs w:val="22"/>
        </w:rPr>
        <w:t>Cooking</w:t>
      </w:r>
    </w:p>
    <w:p w14:paraId="6E1909F6"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Match pan sizes to ring and use pans that are appropriate for your type of</w:t>
      </w:r>
      <w:r w:rsidRPr="007E7838">
        <w:rPr>
          <w:rFonts w:ascii="Nunito Sans" w:eastAsia="Calibri" w:hAnsi="Nunito Sans" w:cs="Arial"/>
          <w:spacing w:val="-34"/>
          <w:sz w:val="22"/>
          <w:szCs w:val="22"/>
        </w:rPr>
        <w:t xml:space="preserve"> </w:t>
      </w:r>
      <w:r w:rsidRPr="007E7838">
        <w:rPr>
          <w:rFonts w:ascii="Nunito Sans" w:eastAsia="Calibri" w:hAnsi="Nunito Sans" w:cs="Arial"/>
          <w:sz w:val="22"/>
          <w:szCs w:val="22"/>
        </w:rPr>
        <w:t>hob.</w:t>
      </w:r>
    </w:p>
    <w:p w14:paraId="51A0250B"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Where a long cooking time is needed use a conventional oven. However, a microwave oven is more economical for short cooking times, particularly for smaller quantities of</w:t>
      </w:r>
      <w:r w:rsidRPr="007E7838">
        <w:rPr>
          <w:rFonts w:ascii="Nunito Sans" w:eastAsia="Calibri" w:hAnsi="Nunito Sans" w:cs="Arial"/>
          <w:spacing w:val="-29"/>
          <w:sz w:val="22"/>
          <w:szCs w:val="22"/>
        </w:rPr>
        <w:t xml:space="preserve"> </w:t>
      </w:r>
      <w:r w:rsidRPr="007E7838">
        <w:rPr>
          <w:rFonts w:ascii="Nunito Sans" w:eastAsia="Calibri" w:hAnsi="Nunito Sans" w:cs="Arial"/>
          <w:sz w:val="22"/>
          <w:szCs w:val="22"/>
        </w:rPr>
        <w:t>food.</w:t>
      </w:r>
    </w:p>
    <w:p w14:paraId="07B9E872" w14:textId="77777777" w:rsidR="000F1F50" w:rsidRPr="007E7838" w:rsidRDefault="000F1F50" w:rsidP="000F1F50">
      <w:pPr>
        <w:numPr>
          <w:ilvl w:val="1"/>
          <w:numId w:val="3"/>
        </w:numPr>
        <w:tabs>
          <w:tab w:val="left" w:pos="775"/>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When cooking with a microwave always follow the manufacturer’s instructions and ensure that there are no “cool spots” left in the</w:t>
      </w:r>
      <w:r w:rsidRPr="007E7838">
        <w:rPr>
          <w:rFonts w:ascii="Nunito Sans" w:eastAsia="Calibri" w:hAnsi="Nunito Sans" w:cs="Arial"/>
          <w:spacing w:val="-21"/>
          <w:sz w:val="22"/>
          <w:szCs w:val="22"/>
        </w:rPr>
        <w:t xml:space="preserve"> </w:t>
      </w:r>
      <w:r w:rsidRPr="007E7838">
        <w:rPr>
          <w:rFonts w:ascii="Nunito Sans" w:eastAsia="Calibri" w:hAnsi="Nunito Sans" w:cs="Arial"/>
          <w:sz w:val="22"/>
          <w:szCs w:val="22"/>
        </w:rPr>
        <w:t>food.</w:t>
      </w:r>
    </w:p>
    <w:p w14:paraId="021721E7"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For toasting use a toaster rather than the grill.</w:t>
      </w:r>
    </w:p>
    <w:p w14:paraId="4C7C4F24" w14:textId="77777777" w:rsidR="000F1F50" w:rsidRPr="007E7838" w:rsidRDefault="000F1F50" w:rsidP="000F1F50">
      <w:pPr>
        <w:jc w:val="both"/>
        <w:rPr>
          <w:rFonts w:ascii="Nunito Sans" w:eastAsia="Calibri" w:hAnsi="Nunito Sans" w:cs="Arial"/>
          <w:b/>
          <w:sz w:val="22"/>
          <w:szCs w:val="22"/>
        </w:rPr>
      </w:pPr>
      <w:r w:rsidRPr="007E7838">
        <w:rPr>
          <w:rFonts w:ascii="Nunito Sans" w:eastAsia="Calibri" w:hAnsi="Nunito Sans" w:cs="Arial"/>
          <w:b/>
          <w:sz w:val="22"/>
          <w:szCs w:val="22"/>
        </w:rPr>
        <w:t>Dishwashers</w:t>
      </w:r>
    </w:p>
    <w:p w14:paraId="57F50912"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Always wait until the machine is full before running</w:t>
      </w:r>
      <w:r w:rsidRPr="007E7838">
        <w:rPr>
          <w:rFonts w:ascii="Nunito Sans" w:eastAsia="Calibri" w:hAnsi="Nunito Sans" w:cs="Arial"/>
          <w:spacing w:val="-25"/>
          <w:sz w:val="22"/>
          <w:szCs w:val="22"/>
        </w:rPr>
        <w:t xml:space="preserve"> </w:t>
      </w:r>
      <w:r w:rsidRPr="007E7838">
        <w:rPr>
          <w:rFonts w:ascii="Nunito Sans" w:eastAsia="Calibri" w:hAnsi="Nunito Sans" w:cs="Arial"/>
          <w:sz w:val="22"/>
          <w:szCs w:val="22"/>
        </w:rPr>
        <w:t>it.</w:t>
      </w:r>
    </w:p>
    <w:p w14:paraId="6E69E515"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For lightly soiled items some dishwashers have economy programmes that reduce the washing temperature and /or shorten the washing</w:t>
      </w:r>
      <w:r w:rsidRPr="007E7838">
        <w:rPr>
          <w:rFonts w:ascii="Nunito Sans" w:eastAsia="Calibri" w:hAnsi="Nunito Sans" w:cs="Arial"/>
          <w:spacing w:val="-14"/>
          <w:sz w:val="22"/>
          <w:szCs w:val="22"/>
        </w:rPr>
        <w:t xml:space="preserve"> </w:t>
      </w:r>
      <w:r w:rsidRPr="007E7838">
        <w:rPr>
          <w:rFonts w:ascii="Nunito Sans" w:eastAsia="Calibri" w:hAnsi="Nunito Sans" w:cs="Arial"/>
          <w:sz w:val="22"/>
          <w:szCs w:val="22"/>
        </w:rPr>
        <w:t>time.</w:t>
      </w:r>
    </w:p>
    <w:p w14:paraId="6F8645E5" w14:textId="77777777" w:rsidR="000F1F50" w:rsidRPr="007E7838" w:rsidRDefault="000F1F50" w:rsidP="000F1F50">
      <w:pPr>
        <w:jc w:val="both"/>
        <w:rPr>
          <w:rFonts w:ascii="Nunito Sans" w:eastAsia="Calibri" w:hAnsi="Nunito Sans" w:cs="Arial"/>
          <w:b/>
          <w:sz w:val="22"/>
          <w:szCs w:val="22"/>
        </w:rPr>
      </w:pPr>
      <w:r w:rsidRPr="007E7838">
        <w:rPr>
          <w:rFonts w:ascii="Nunito Sans" w:eastAsia="Calibri" w:hAnsi="Nunito Sans" w:cs="Arial"/>
          <w:b/>
          <w:sz w:val="22"/>
          <w:szCs w:val="22"/>
        </w:rPr>
        <w:t>Television</w:t>
      </w:r>
      <w:r w:rsidRPr="007E7838">
        <w:rPr>
          <w:rFonts w:ascii="Nunito Sans" w:eastAsia="Calibri" w:hAnsi="Nunito Sans" w:cs="Arial"/>
          <w:b/>
          <w:spacing w:val="-6"/>
          <w:sz w:val="22"/>
          <w:szCs w:val="22"/>
        </w:rPr>
        <w:t xml:space="preserve"> </w:t>
      </w:r>
      <w:r w:rsidRPr="007E7838">
        <w:rPr>
          <w:rFonts w:ascii="Nunito Sans" w:eastAsia="Calibri" w:hAnsi="Nunito Sans" w:cs="Arial"/>
          <w:b/>
          <w:sz w:val="22"/>
          <w:szCs w:val="22"/>
        </w:rPr>
        <w:t>sets</w:t>
      </w:r>
    </w:p>
    <w:p w14:paraId="0D34585B"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When you choose your tv consider buying a model that uses less</w:t>
      </w:r>
      <w:r w:rsidRPr="007E7838">
        <w:rPr>
          <w:rFonts w:ascii="Nunito Sans" w:eastAsia="Calibri" w:hAnsi="Nunito Sans" w:cs="Arial"/>
          <w:spacing w:val="-29"/>
          <w:sz w:val="22"/>
          <w:szCs w:val="22"/>
        </w:rPr>
        <w:t xml:space="preserve"> </w:t>
      </w:r>
      <w:r w:rsidRPr="007E7838">
        <w:rPr>
          <w:rFonts w:ascii="Nunito Sans" w:eastAsia="Calibri" w:hAnsi="Nunito Sans" w:cs="Arial"/>
          <w:sz w:val="22"/>
          <w:szCs w:val="22"/>
        </w:rPr>
        <w:t>electricity.</w:t>
      </w:r>
    </w:p>
    <w:p w14:paraId="2C2E5FC5"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Do not leave the tv switched ‘on’ if nobody is watching</w:t>
      </w:r>
      <w:r w:rsidRPr="007E7838">
        <w:rPr>
          <w:rFonts w:ascii="Nunito Sans" w:eastAsia="Calibri" w:hAnsi="Nunito Sans" w:cs="Arial"/>
          <w:spacing w:val="-23"/>
          <w:sz w:val="22"/>
          <w:szCs w:val="22"/>
        </w:rPr>
        <w:t xml:space="preserve"> </w:t>
      </w:r>
      <w:r w:rsidRPr="007E7838">
        <w:rPr>
          <w:rFonts w:ascii="Nunito Sans" w:eastAsia="Calibri" w:hAnsi="Nunito Sans" w:cs="Arial"/>
          <w:sz w:val="22"/>
          <w:szCs w:val="22"/>
        </w:rPr>
        <w:t>it.</w:t>
      </w:r>
    </w:p>
    <w:p w14:paraId="0A1CD1B3" w14:textId="77777777" w:rsidR="000F1F50" w:rsidRPr="007E7838" w:rsidRDefault="000F1F50" w:rsidP="000F1F50">
      <w:pPr>
        <w:numPr>
          <w:ilvl w:val="1"/>
          <w:numId w:val="3"/>
        </w:numPr>
        <w:tabs>
          <w:tab w:val="left" w:pos="774"/>
        </w:tabs>
        <w:spacing w:after="0"/>
        <w:ind w:left="284" w:hanging="284"/>
        <w:jc w:val="both"/>
        <w:rPr>
          <w:rFonts w:ascii="Nunito Sans" w:eastAsia="Calibri" w:hAnsi="Nunito Sans" w:cs="Arial"/>
          <w:sz w:val="22"/>
          <w:szCs w:val="22"/>
        </w:rPr>
      </w:pPr>
      <w:r w:rsidRPr="007E7838">
        <w:rPr>
          <w:rFonts w:ascii="Nunito Sans" w:eastAsia="Calibri" w:hAnsi="Nunito Sans" w:cs="Arial"/>
          <w:sz w:val="22"/>
          <w:szCs w:val="22"/>
        </w:rPr>
        <w:t>Do not leave the tv in ‘stand</w:t>
      </w:r>
      <w:r w:rsidRPr="007E7838">
        <w:rPr>
          <w:rFonts w:ascii="Nunito Sans" w:eastAsia="Calibri" w:hAnsi="Nunito Sans" w:cs="Cambria Math"/>
          <w:sz w:val="22"/>
          <w:szCs w:val="22"/>
        </w:rPr>
        <w:t>‐</w:t>
      </w:r>
      <w:r w:rsidRPr="007E7838">
        <w:rPr>
          <w:rFonts w:ascii="Nunito Sans" w:eastAsia="Calibri" w:hAnsi="Nunito Sans" w:cs="Arial"/>
          <w:sz w:val="22"/>
          <w:szCs w:val="22"/>
        </w:rPr>
        <w:t>by’ mode for long</w:t>
      </w:r>
      <w:r w:rsidRPr="007E7838">
        <w:rPr>
          <w:rFonts w:ascii="Nunito Sans" w:eastAsia="Calibri" w:hAnsi="Nunito Sans" w:cs="Arial"/>
          <w:spacing w:val="-19"/>
          <w:sz w:val="22"/>
          <w:szCs w:val="22"/>
        </w:rPr>
        <w:t xml:space="preserve"> </w:t>
      </w:r>
      <w:r w:rsidRPr="007E7838">
        <w:rPr>
          <w:rFonts w:ascii="Nunito Sans" w:eastAsia="Calibri" w:hAnsi="Nunito Sans" w:cs="Arial"/>
          <w:sz w:val="22"/>
          <w:szCs w:val="22"/>
        </w:rPr>
        <w:t>periods.</w:t>
      </w:r>
    </w:p>
    <w:p w14:paraId="0EA57E4C" w14:textId="77777777" w:rsidR="000F1F50" w:rsidRPr="007E7838" w:rsidRDefault="000F1F50" w:rsidP="000F1F50">
      <w:pPr>
        <w:jc w:val="both"/>
        <w:rPr>
          <w:rFonts w:ascii="Nunito Sans" w:eastAsia="Calibri" w:hAnsi="Nunito Sans" w:cs="Arial"/>
          <w:b/>
          <w:sz w:val="22"/>
          <w:szCs w:val="22"/>
        </w:rPr>
      </w:pPr>
      <w:r w:rsidRPr="007E7838">
        <w:rPr>
          <w:rFonts w:ascii="Nunito Sans" w:eastAsia="Calibri" w:hAnsi="Nunito Sans" w:cs="Arial"/>
          <w:b/>
          <w:sz w:val="22"/>
          <w:szCs w:val="22"/>
        </w:rPr>
        <w:t>Irons</w:t>
      </w:r>
    </w:p>
    <w:p w14:paraId="7DEADAE9" w14:textId="77777777" w:rsidR="000F1F50" w:rsidRPr="00C8357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Do not leave an iron switched ‘on’ if you are not going to use it within 5</w:t>
      </w:r>
      <w:r w:rsidRPr="007E7838">
        <w:rPr>
          <w:rFonts w:ascii="Nunito Sans" w:eastAsia="Calibri" w:hAnsi="Nunito Sans" w:cs="Arial"/>
          <w:spacing w:val="-29"/>
          <w:sz w:val="22"/>
          <w:szCs w:val="22"/>
        </w:rPr>
        <w:t xml:space="preserve"> </w:t>
      </w:r>
      <w:r w:rsidRPr="007E7838">
        <w:rPr>
          <w:rFonts w:ascii="Nunito Sans" w:eastAsia="Calibri" w:hAnsi="Nunito Sans" w:cs="Arial"/>
          <w:sz w:val="22"/>
          <w:szCs w:val="22"/>
        </w:rPr>
        <w:t>minutes.</w:t>
      </w:r>
    </w:p>
    <w:p w14:paraId="35DD0A6A" w14:textId="77777777" w:rsidR="000F1F50" w:rsidRPr="007E7838" w:rsidRDefault="000F1F50" w:rsidP="000F1F50">
      <w:pPr>
        <w:jc w:val="both"/>
        <w:rPr>
          <w:rFonts w:ascii="Nunito Sans" w:eastAsia="Calibri" w:hAnsi="Nunito Sans" w:cs="Arial"/>
          <w:b/>
          <w:sz w:val="22"/>
          <w:szCs w:val="22"/>
        </w:rPr>
      </w:pPr>
      <w:r w:rsidRPr="007E7838">
        <w:rPr>
          <w:rFonts w:ascii="Nunito Sans" w:eastAsia="Calibri" w:hAnsi="Nunito Sans" w:cs="Arial"/>
          <w:b/>
          <w:sz w:val="22"/>
          <w:szCs w:val="22"/>
        </w:rPr>
        <w:t>Kettles</w:t>
      </w:r>
    </w:p>
    <w:p w14:paraId="7BE56264"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When you choose your kettle consider buying a jug</w:t>
      </w:r>
      <w:r w:rsidRPr="007E7838">
        <w:rPr>
          <w:rFonts w:ascii="Nunito Sans" w:eastAsia="Calibri" w:hAnsi="Nunito Sans" w:cs="Cambria Math"/>
          <w:sz w:val="22"/>
          <w:szCs w:val="22"/>
        </w:rPr>
        <w:t>‐</w:t>
      </w:r>
      <w:r w:rsidRPr="007E7838">
        <w:rPr>
          <w:rFonts w:ascii="Nunito Sans" w:eastAsia="Calibri" w:hAnsi="Nunito Sans" w:cs="Arial"/>
          <w:sz w:val="22"/>
          <w:szCs w:val="22"/>
        </w:rPr>
        <w:t>style model or an energy efficient</w:t>
      </w:r>
      <w:r w:rsidRPr="007E7838">
        <w:rPr>
          <w:rFonts w:ascii="Nunito Sans" w:eastAsia="Calibri" w:hAnsi="Nunito Sans" w:cs="Arial"/>
          <w:spacing w:val="-26"/>
          <w:sz w:val="22"/>
          <w:szCs w:val="22"/>
        </w:rPr>
        <w:t xml:space="preserve"> </w:t>
      </w:r>
      <w:r w:rsidRPr="007E7838">
        <w:rPr>
          <w:rFonts w:ascii="Nunito Sans" w:eastAsia="Calibri" w:hAnsi="Nunito Sans" w:cs="Arial"/>
          <w:sz w:val="22"/>
          <w:szCs w:val="22"/>
        </w:rPr>
        <w:t>one.</w:t>
      </w:r>
    </w:p>
    <w:p w14:paraId="29FC8706"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Remove lime scale from your kettle</w:t>
      </w:r>
      <w:r w:rsidRPr="007E7838">
        <w:rPr>
          <w:rFonts w:ascii="Nunito Sans" w:eastAsia="Calibri" w:hAnsi="Nunito Sans" w:cs="Arial"/>
          <w:spacing w:val="-14"/>
          <w:sz w:val="22"/>
          <w:szCs w:val="22"/>
        </w:rPr>
        <w:t xml:space="preserve"> </w:t>
      </w:r>
      <w:r w:rsidRPr="007E7838">
        <w:rPr>
          <w:rFonts w:ascii="Nunito Sans" w:eastAsia="Calibri" w:hAnsi="Nunito Sans" w:cs="Arial"/>
          <w:sz w:val="22"/>
          <w:szCs w:val="22"/>
        </w:rPr>
        <w:t>regularly.</w:t>
      </w:r>
    </w:p>
    <w:p w14:paraId="57D4ABD9" w14:textId="77777777" w:rsidR="000F1F50" w:rsidRPr="007E7838" w:rsidRDefault="000F1F50" w:rsidP="000F1F50">
      <w:pPr>
        <w:numPr>
          <w:ilvl w:val="1"/>
          <w:numId w:val="3"/>
        </w:numPr>
        <w:tabs>
          <w:tab w:val="left" w:pos="774"/>
        </w:tabs>
        <w:spacing w:after="0"/>
        <w:ind w:left="284" w:hanging="284"/>
        <w:jc w:val="both"/>
        <w:rPr>
          <w:rFonts w:ascii="Nunito Sans" w:eastAsia="Calibri" w:hAnsi="Nunito Sans" w:cs="Arial"/>
          <w:sz w:val="22"/>
          <w:szCs w:val="22"/>
        </w:rPr>
      </w:pPr>
      <w:r w:rsidRPr="007E7838">
        <w:rPr>
          <w:rFonts w:ascii="Nunito Sans" w:eastAsia="Calibri" w:hAnsi="Nunito Sans" w:cs="Arial"/>
          <w:sz w:val="22"/>
          <w:szCs w:val="22"/>
        </w:rPr>
        <w:t>When boiling water use a kettle – not a</w:t>
      </w:r>
      <w:r w:rsidRPr="007E7838">
        <w:rPr>
          <w:rFonts w:ascii="Nunito Sans" w:eastAsia="Calibri" w:hAnsi="Nunito Sans" w:cs="Arial"/>
          <w:spacing w:val="-20"/>
          <w:sz w:val="22"/>
          <w:szCs w:val="22"/>
        </w:rPr>
        <w:t xml:space="preserve"> </w:t>
      </w:r>
      <w:r w:rsidRPr="007E7838">
        <w:rPr>
          <w:rFonts w:ascii="Nunito Sans" w:eastAsia="Calibri" w:hAnsi="Nunito Sans" w:cs="Arial"/>
          <w:sz w:val="22"/>
          <w:szCs w:val="22"/>
        </w:rPr>
        <w:t>pan.</w:t>
      </w:r>
    </w:p>
    <w:p w14:paraId="40D35249" w14:textId="4D095EE9" w:rsidR="000F1F50" w:rsidRPr="00770C1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Only</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heat</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as</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much</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water</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as</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you</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need</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in</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the</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kettle but</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remember</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to</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always</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cover</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the</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element.</w:t>
      </w:r>
    </w:p>
    <w:p w14:paraId="010DC65A" w14:textId="77777777" w:rsidR="000F1F50" w:rsidRPr="007E7838" w:rsidRDefault="000F1F50" w:rsidP="000F1F50">
      <w:pPr>
        <w:jc w:val="both"/>
        <w:rPr>
          <w:rFonts w:ascii="Nunito Sans" w:eastAsia="Calibri" w:hAnsi="Nunito Sans" w:cs="Arial"/>
          <w:b/>
          <w:sz w:val="22"/>
          <w:szCs w:val="22"/>
        </w:rPr>
      </w:pPr>
      <w:r w:rsidRPr="007E7838">
        <w:rPr>
          <w:rFonts w:ascii="Nunito Sans" w:eastAsia="Calibri" w:hAnsi="Nunito Sans" w:cs="Arial"/>
          <w:b/>
          <w:sz w:val="22"/>
          <w:szCs w:val="22"/>
        </w:rPr>
        <w:t>Computers</w:t>
      </w:r>
    </w:p>
    <w:p w14:paraId="087F1748" w14:textId="77777777" w:rsidR="000F1F50"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Switch your computer off when it is not in</w:t>
      </w:r>
      <w:r w:rsidRPr="007E7838">
        <w:rPr>
          <w:rFonts w:ascii="Nunito Sans" w:eastAsia="Calibri" w:hAnsi="Nunito Sans" w:cs="Arial"/>
          <w:spacing w:val="-13"/>
          <w:sz w:val="22"/>
          <w:szCs w:val="22"/>
        </w:rPr>
        <w:t xml:space="preserve"> </w:t>
      </w:r>
      <w:r w:rsidRPr="007E7838">
        <w:rPr>
          <w:rFonts w:ascii="Nunito Sans" w:eastAsia="Calibri" w:hAnsi="Nunito Sans" w:cs="Arial"/>
          <w:sz w:val="22"/>
          <w:szCs w:val="22"/>
        </w:rPr>
        <w:t>use.</w:t>
      </w:r>
    </w:p>
    <w:p w14:paraId="199563C1" w14:textId="77777777" w:rsidR="00842FA5" w:rsidRPr="007E7838" w:rsidRDefault="00842FA5" w:rsidP="00842FA5">
      <w:pPr>
        <w:tabs>
          <w:tab w:val="left" w:pos="774"/>
        </w:tabs>
        <w:spacing w:after="0"/>
        <w:ind w:left="284"/>
        <w:jc w:val="both"/>
        <w:rPr>
          <w:rFonts w:ascii="Nunito Sans" w:eastAsia="Calibri" w:hAnsi="Nunito Sans" w:cs="Arial"/>
          <w:sz w:val="22"/>
          <w:szCs w:val="22"/>
        </w:rPr>
      </w:pPr>
    </w:p>
    <w:p w14:paraId="0EACDB8F" w14:textId="77777777" w:rsidR="000F1F50" w:rsidRPr="007E7838" w:rsidRDefault="000F1F50" w:rsidP="000F1F50">
      <w:pPr>
        <w:jc w:val="both"/>
        <w:rPr>
          <w:rFonts w:ascii="Nunito Sans" w:eastAsia="Calibri" w:hAnsi="Nunito Sans" w:cs="Arial"/>
          <w:b/>
          <w:sz w:val="22"/>
          <w:szCs w:val="22"/>
        </w:rPr>
      </w:pPr>
      <w:r w:rsidRPr="007E7838">
        <w:rPr>
          <w:rFonts w:ascii="Nunito Sans" w:eastAsia="Calibri" w:hAnsi="Nunito Sans" w:cs="Arial"/>
          <w:b/>
          <w:sz w:val="22"/>
          <w:szCs w:val="22"/>
        </w:rPr>
        <w:t>Mobile</w:t>
      </w:r>
      <w:r w:rsidRPr="007E7838">
        <w:rPr>
          <w:rFonts w:ascii="Nunito Sans" w:eastAsia="Calibri" w:hAnsi="Nunito Sans" w:cs="Arial"/>
          <w:b/>
          <w:spacing w:val="-3"/>
          <w:sz w:val="22"/>
          <w:szCs w:val="22"/>
        </w:rPr>
        <w:t xml:space="preserve"> </w:t>
      </w:r>
      <w:r w:rsidRPr="007E7838">
        <w:rPr>
          <w:rFonts w:ascii="Nunito Sans" w:eastAsia="Calibri" w:hAnsi="Nunito Sans" w:cs="Arial"/>
          <w:b/>
          <w:sz w:val="22"/>
          <w:szCs w:val="22"/>
        </w:rPr>
        <w:t>phones</w:t>
      </w:r>
    </w:p>
    <w:p w14:paraId="186FB6FC" w14:textId="77777777" w:rsidR="000F1F50"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Unplug phone chargers when not in</w:t>
      </w:r>
      <w:r w:rsidRPr="007E7838">
        <w:rPr>
          <w:rFonts w:ascii="Nunito Sans" w:eastAsia="Calibri" w:hAnsi="Nunito Sans" w:cs="Arial"/>
          <w:spacing w:val="-14"/>
          <w:sz w:val="22"/>
          <w:szCs w:val="22"/>
        </w:rPr>
        <w:t xml:space="preserve"> </w:t>
      </w:r>
      <w:r w:rsidRPr="007E7838">
        <w:rPr>
          <w:rFonts w:ascii="Nunito Sans" w:eastAsia="Calibri" w:hAnsi="Nunito Sans" w:cs="Arial"/>
          <w:sz w:val="22"/>
          <w:szCs w:val="22"/>
        </w:rPr>
        <w:t>use.</w:t>
      </w:r>
    </w:p>
    <w:p w14:paraId="10CB9BF5" w14:textId="77777777" w:rsidR="000F1F50" w:rsidRPr="007E7838" w:rsidRDefault="000F1F50" w:rsidP="000F1F50">
      <w:pPr>
        <w:tabs>
          <w:tab w:val="left" w:pos="774"/>
        </w:tabs>
        <w:ind w:left="284"/>
        <w:jc w:val="both"/>
        <w:rPr>
          <w:rFonts w:ascii="Nunito Sans" w:eastAsia="Calibri" w:hAnsi="Nunito Sans" w:cs="Arial"/>
          <w:sz w:val="22"/>
          <w:szCs w:val="22"/>
        </w:rPr>
      </w:pPr>
    </w:p>
    <w:p w14:paraId="6E2ABCE3" w14:textId="77777777" w:rsidR="000F1F50" w:rsidRPr="00FB08F3" w:rsidRDefault="000F1F50" w:rsidP="000F1F50">
      <w:pPr>
        <w:jc w:val="both"/>
        <w:rPr>
          <w:rFonts w:ascii="Nunito Sans" w:eastAsia="Calibri" w:hAnsi="Nunito Sans" w:cs="Arial"/>
          <w:b/>
          <w:color w:val="1E9D8B"/>
          <w:sz w:val="22"/>
          <w:szCs w:val="22"/>
        </w:rPr>
      </w:pPr>
      <w:r w:rsidRPr="00FB08F3">
        <w:rPr>
          <w:rFonts w:ascii="Nunito Sans" w:eastAsia="Calibri" w:hAnsi="Nunito Sans" w:cs="Arial"/>
          <w:b/>
          <w:color w:val="1E9D8B"/>
          <w:sz w:val="22"/>
          <w:szCs w:val="22"/>
        </w:rPr>
        <w:t>In the</w:t>
      </w:r>
      <w:r w:rsidRPr="00FB08F3">
        <w:rPr>
          <w:rFonts w:ascii="Nunito Sans" w:eastAsia="Calibri" w:hAnsi="Nunito Sans" w:cs="Arial"/>
          <w:b/>
          <w:color w:val="1E9D8B"/>
          <w:spacing w:val="-6"/>
          <w:sz w:val="22"/>
          <w:szCs w:val="22"/>
        </w:rPr>
        <w:t xml:space="preserve"> </w:t>
      </w:r>
      <w:r w:rsidRPr="00FB08F3">
        <w:rPr>
          <w:rFonts w:ascii="Nunito Sans" w:eastAsia="Calibri" w:hAnsi="Nunito Sans" w:cs="Arial"/>
          <w:b/>
          <w:color w:val="1E9D8B"/>
          <w:sz w:val="22"/>
          <w:szCs w:val="22"/>
        </w:rPr>
        <w:t>bathroom</w:t>
      </w:r>
    </w:p>
    <w:p w14:paraId="789D3F78"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When brushing your teeth using a tumbler, instead of running the tap water for rinsing, can save nine litres of water per</w:t>
      </w:r>
      <w:r w:rsidRPr="007E7838">
        <w:rPr>
          <w:rFonts w:ascii="Nunito Sans" w:eastAsia="Calibri" w:hAnsi="Nunito Sans" w:cs="Arial"/>
          <w:spacing w:val="-15"/>
          <w:sz w:val="22"/>
          <w:szCs w:val="22"/>
        </w:rPr>
        <w:t xml:space="preserve"> </w:t>
      </w:r>
      <w:r w:rsidRPr="007E7838">
        <w:rPr>
          <w:rFonts w:ascii="Nunito Sans" w:eastAsia="Calibri" w:hAnsi="Nunito Sans" w:cs="Arial"/>
          <w:sz w:val="22"/>
          <w:szCs w:val="22"/>
        </w:rPr>
        <w:t>minute.</w:t>
      </w:r>
    </w:p>
    <w:p w14:paraId="4398CF83" w14:textId="77777777" w:rsidR="000F1F50" w:rsidRPr="007E7838" w:rsidRDefault="000F1F50" w:rsidP="000F1F50">
      <w:pPr>
        <w:numPr>
          <w:ilvl w:val="1"/>
          <w:numId w:val="3"/>
        </w:numPr>
        <w:tabs>
          <w:tab w:val="left" w:pos="775"/>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Taking a shower instead of a bath can save up to 40% of the water that you</w:t>
      </w:r>
      <w:r w:rsidRPr="007E7838">
        <w:rPr>
          <w:rFonts w:ascii="Nunito Sans" w:eastAsia="Calibri" w:hAnsi="Nunito Sans" w:cs="Arial"/>
          <w:spacing w:val="-34"/>
          <w:sz w:val="22"/>
          <w:szCs w:val="22"/>
        </w:rPr>
        <w:t xml:space="preserve"> </w:t>
      </w:r>
      <w:r w:rsidRPr="007E7838">
        <w:rPr>
          <w:rFonts w:ascii="Nunito Sans" w:eastAsia="Calibri" w:hAnsi="Nunito Sans" w:cs="Arial"/>
          <w:sz w:val="22"/>
          <w:szCs w:val="22"/>
        </w:rPr>
        <w:t>use.</w:t>
      </w:r>
    </w:p>
    <w:p w14:paraId="585DA43D"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Reducing the time you spend in the shower will save water and</w:t>
      </w:r>
      <w:r w:rsidRPr="007E7838">
        <w:rPr>
          <w:rFonts w:ascii="Nunito Sans" w:eastAsia="Calibri" w:hAnsi="Nunito Sans" w:cs="Arial"/>
          <w:spacing w:val="-26"/>
          <w:sz w:val="22"/>
          <w:szCs w:val="22"/>
        </w:rPr>
        <w:t xml:space="preserve"> </w:t>
      </w:r>
      <w:r w:rsidRPr="007E7838">
        <w:rPr>
          <w:rFonts w:ascii="Nunito Sans" w:eastAsia="Calibri" w:hAnsi="Nunito Sans" w:cs="Arial"/>
          <w:sz w:val="22"/>
          <w:szCs w:val="22"/>
        </w:rPr>
        <w:t>energy.</w:t>
      </w:r>
    </w:p>
    <w:p w14:paraId="1B729539" w14:textId="77777777" w:rsidR="000F1F50" w:rsidRPr="007E7838" w:rsidRDefault="000F1F50" w:rsidP="000F1F50">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Put</w:t>
      </w:r>
      <w:r w:rsidRPr="007E7838">
        <w:rPr>
          <w:rFonts w:ascii="Nunito Sans" w:eastAsia="Calibri" w:hAnsi="Nunito Sans" w:cs="Arial"/>
          <w:spacing w:val="-5"/>
          <w:sz w:val="22"/>
          <w:szCs w:val="22"/>
        </w:rPr>
        <w:t xml:space="preserve"> </w:t>
      </w:r>
      <w:r w:rsidRPr="007E7838">
        <w:rPr>
          <w:rFonts w:ascii="Nunito Sans" w:eastAsia="Calibri" w:hAnsi="Nunito Sans" w:cs="Arial"/>
          <w:sz w:val="22"/>
          <w:szCs w:val="22"/>
        </w:rPr>
        <w:t>the</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plug</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in</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the</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basin</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when</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washing</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hands</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or</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shaving,</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rather</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than</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leaving</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the</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tap</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running.</w:t>
      </w:r>
    </w:p>
    <w:p w14:paraId="6513E45F" w14:textId="77777777" w:rsidR="000F1F50" w:rsidRDefault="000F1F50" w:rsidP="005F4335">
      <w:pPr>
        <w:jc w:val="both"/>
        <w:rPr>
          <w:rFonts w:ascii="Arial" w:hAnsi="Arial" w:cs="Arial"/>
          <w:color w:val="FF0000"/>
          <w:sz w:val="22"/>
          <w:szCs w:val="22"/>
        </w:rPr>
      </w:pPr>
    </w:p>
    <w:p w14:paraId="214B51D3" w14:textId="77777777" w:rsidR="000F1F50" w:rsidRDefault="000F1F50" w:rsidP="005F4335">
      <w:pPr>
        <w:jc w:val="both"/>
        <w:rPr>
          <w:rFonts w:ascii="Arial" w:hAnsi="Arial" w:cs="Arial"/>
          <w:color w:val="FF0000"/>
          <w:sz w:val="22"/>
          <w:szCs w:val="22"/>
        </w:rPr>
      </w:pPr>
    </w:p>
    <w:p w14:paraId="22F33BAD" w14:textId="77777777" w:rsidR="000F1F50" w:rsidRDefault="000F1F50" w:rsidP="005F4335">
      <w:pPr>
        <w:jc w:val="both"/>
        <w:rPr>
          <w:rFonts w:ascii="Arial" w:hAnsi="Arial" w:cs="Arial"/>
          <w:color w:val="FF0000"/>
          <w:sz w:val="22"/>
          <w:szCs w:val="22"/>
        </w:rPr>
      </w:pPr>
    </w:p>
    <w:p w14:paraId="4A034015" w14:textId="77777777" w:rsidR="006B730B" w:rsidRDefault="006B730B" w:rsidP="00660EE8">
      <w:pPr>
        <w:pStyle w:val="Heading2"/>
        <w:jc w:val="left"/>
        <w:rPr>
          <w:b/>
          <w:bCs/>
          <w:color w:val="70AD47" w:themeColor="accent6"/>
        </w:rPr>
      </w:pPr>
      <w:bookmarkStart w:id="33" w:name="_Toc195605480"/>
    </w:p>
    <w:p w14:paraId="7133AFC1" w14:textId="77777777" w:rsidR="000F1F50" w:rsidRDefault="000F1F50" w:rsidP="000F1F50"/>
    <w:p w14:paraId="4CC71C4F" w14:textId="77777777" w:rsidR="000F1F50" w:rsidRDefault="000F1F50" w:rsidP="000F1F50"/>
    <w:p w14:paraId="6315C0D0" w14:textId="77777777" w:rsidR="000F1F50" w:rsidRDefault="000F1F50" w:rsidP="000F1F50"/>
    <w:p w14:paraId="1AAE9018" w14:textId="77777777" w:rsidR="00770C18" w:rsidRDefault="00770C18" w:rsidP="000F1F50"/>
    <w:p w14:paraId="53053B25" w14:textId="77777777" w:rsidR="000F1F50" w:rsidRPr="000F1F50" w:rsidRDefault="000F1F50" w:rsidP="000F1F50"/>
    <w:p w14:paraId="3FDAA0F7" w14:textId="77777777" w:rsidR="00992F81" w:rsidRDefault="00992F81" w:rsidP="00992F81"/>
    <w:p w14:paraId="0635A159" w14:textId="77777777" w:rsidR="00770C18" w:rsidRDefault="00770C18" w:rsidP="00992F81"/>
    <w:p w14:paraId="4CECC630" w14:textId="77777777" w:rsidR="00992F81" w:rsidRDefault="00992F81" w:rsidP="00992F81"/>
    <w:p w14:paraId="574DDF07" w14:textId="77777777" w:rsidR="00992F81" w:rsidRDefault="00992F81" w:rsidP="00992F81"/>
    <w:p w14:paraId="133AA2DA" w14:textId="21F91B8A" w:rsidR="006B730B" w:rsidRDefault="00923121" w:rsidP="006B730B">
      <w:pPr>
        <w:pStyle w:val="Heading2"/>
        <w:jc w:val="left"/>
        <w:rPr>
          <w:rFonts w:ascii="Nunito Sans" w:hAnsi="Nunito Sans"/>
          <w:b/>
          <w:bCs/>
          <w:color w:val="1E9D8B"/>
          <w:sz w:val="56"/>
          <w:szCs w:val="56"/>
        </w:rPr>
      </w:pPr>
      <w:r w:rsidRPr="006B730B">
        <w:rPr>
          <w:rFonts w:ascii="Nunito Sans" w:hAnsi="Nunito Sans"/>
          <w:b/>
          <w:bCs/>
          <w:color w:val="1E9D8B"/>
          <w:sz w:val="56"/>
          <w:szCs w:val="56"/>
        </w:rPr>
        <w:t>Heating and hot water</w:t>
      </w:r>
      <w:bookmarkEnd w:id="33"/>
    </w:p>
    <w:p w14:paraId="1628B3DD" w14:textId="77777777" w:rsidR="00C16E58" w:rsidRDefault="00923121" w:rsidP="00C16E58">
      <w:pPr>
        <w:pStyle w:val="Heading2"/>
        <w:jc w:val="left"/>
        <w:rPr>
          <w:rFonts w:ascii="Nunito Sans" w:hAnsi="Nunito Sans" w:cs="Arial"/>
          <w:sz w:val="22"/>
          <w:szCs w:val="22"/>
        </w:rPr>
      </w:pPr>
      <w:r w:rsidRPr="006B730B">
        <w:rPr>
          <w:rFonts w:ascii="Nunito Sans" w:hAnsi="Nunito Sans" w:cs="Arial"/>
          <w:sz w:val="22"/>
          <w:szCs w:val="22"/>
        </w:rPr>
        <w:t>Heating and hot water is distributed in your home via the heat interface unit (</w:t>
      </w:r>
      <w:r w:rsidR="004074AE" w:rsidRPr="006B730B">
        <w:rPr>
          <w:rFonts w:ascii="Nunito Sans" w:hAnsi="Nunito Sans" w:cs="Arial"/>
          <w:sz w:val="22"/>
          <w:szCs w:val="22"/>
        </w:rPr>
        <w:t>HIU</w:t>
      </w:r>
      <w:r w:rsidRPr="006B730B">
        <w:rPr>
          <w:rFonts w:ascii="Nunito Sans" w:hAnsi="Nunito Sans" w:cs="Arial"/>
          <w:sz w:val="22"/>
          <w:szCs w:val="22"/>
        </w:rPr>
        <w:t>), which is</w:t>
      </w:r>
      <w:r w:rsidR="0081324E" w:rsidRPr="006B730B">
        <w:rPr>
          <w:rFonts w:ascii="Nunito Sans" w:hAnsi="Nunito Sans" w:cs="Arial"/>
          <w:sz w:val="22"/>
          <w:szCs w:val="22"/>
        </w:rPr>
        <w:t xml:space="preserve"> </w:t>
      </w:r>
      <w:r w:rsidRPr="006B730B">
        <w:rPr>
          <w:rFonts w:ascii="Nunito Sans" w:hAnsi="Nunito Sans" w:cs="Arial"/>
          <w:sz w:val="22"/>
          <w:szCs w:val="22"/>
        </w:rPr>
        <w:t xml:space="preserve">located in your </w:t>
      </w:r>
      <w:r w:rsidR="00B639DE" w:rsidRPr="006B730B">
        <w:rPr>
          <w:rFonts w:ascii="Nunito Sans" w:hAnsi="Nunito Sans" w:cs="Arial"/>
          <w:sz w:val="22"/>
          <w:szCs w:val="22"/>
        </w:rPr>
        <w:t>Utility Cupboard.</w:t>
      </w:r>
    </w:p>
    <w:p w14:paraId="11493F62" w14:textId="77777777" w:rsidR="00C16E58" w:rsidRDefault="00923121" w:rsidP="00C16E58">
      <w:pPr>
        <w:pStyle w:val="Heading2"/>
        <w:jc w:val="left"/>
        <w:rPr>
          <w:rFonts w:ascii="Nunito Sans" w:hAnsi="Nunito Sans" w:cs="Arial"/>
          <w:sz w:val="22"/>
          <w:szCs w:val="22"/>
        </w:rPr>
      </w:pPr>
      <w:r w:rsidRPr="006B730B">
        <w:rPr>
          <w:rFonts w:ascii="Nunito Sans" w:hAnsi="Nunito Sans" w:cs="Arial"/>
          <w:sz w:val="22"/>
          <w:szCs w:val="22"/>
        </w:rPr>
        <w:t xml:space="preserve">Hot water is produced by the </w:t>
      </w:r>
      <w:r w:rsidR="004074AE" w:rsidRPr="006B730B">
        <w:rPr>
          <w:rFonts w:ascii="Nunito Sans" w:hAnsi="Nunito Sans" w:cs="Arial"/>
          <w:sz w:val="22"/>
          <w:szCs w:val="22"/>
        </w:rPr>
        <w:t>HIU</w:t>
      </w:r>
      <w:r w:rsidRPr="006B730B">
        <w:rPr>
          <w:rFonts w:ascii="Nunito Sans" w:hAnsi="Nunito Sans" w:cs="Arial"/>
          <w:sz w:val="22"/>
          <w:szCs w:val="22"/>
        </w:rPr>
        <w:t xml:space="preserve"> on demand.</w:t>
      </w:r>
      <w:r w:rsidR="005C6945" w:rsidRPr="006B730B" w:rsidDel="005C6945">
        <w:rPr>
          <w:rFonts w:ascii="Nunito Sans" w:hAnsi="Nunito Sans" w:cs="Arial"/>
          <w:sz w:val="22"/>
          <w:szCs w:val="22"/>
        </w:rPr>
        <w:t xml:space="preserve"> </w:t>
      </w:r>
    </w:p>
    <w:p w14:paraId="6466C948" w14:textId="77777777" w:rsidR="00C16E58" w:rsidRDefault="00923121" w:rsidP="00C16E58">
      <w:pPr>
        <w:pStyle w:val="Heading2"/>
        <w:jc w:val="left"/>
        <w:rPr>
          <w:rFonts w:ascii="Nunito Sans" w:hAnsi="Nunito Sans" w:cs="Arial"/>
          <w:sz w:val="22"/>
          <w:szCs w:val="22"/>
        </w:rPr>
      </w:pPr>
      <w:r w:rsidRPr="006B730B">
        <w:rPr>
          <w:rFonts w:ascii="Nunito Sans" w:hAnsi="Nunito Sans" w:cs="Arial"/>
          <w:sz w:val="22"/>
          <w:szCs w:val="22"/>
        </w:rPr>
        <w:t>Heating and hot water consumption is measured by a heat meter, which is visible on your</w:t>
      </w:r>
      <w:r w:rsidR="00CE1F52" w:rsidRPr="006B730B">
        <w:rPr>
          <w:rFonts w:ascii="Nunito Sans" w:hAnsi="Nunito Sans" w:cs="Arial"/>
          <w:sz w:val="22"/>
          <w:szCs w:val="22"/>
        </w:rPr>
        <w:t xml:space="preserve"> HIU</w:t>
      </w:r>
      <w:r w:rsidRPr="006B730B">
        <w:rPr>
          <w:rFonts w:ascii="Nunito Sans" w:hAnsi="Nunito Sans" w:cs="Arial"/>
          <w:sz w:val="22"/>
          <w:szCs w:val="22"/>
        </w:rPr>
        <w:t xml:space="preserve"> and is read during your handover appointment with your customer liaison.</w:t>
      </w:r>
    </w:p>
    <w:p w14:paraId="40BB1BE7" w14:textId="77777777" w:rsidR="00F2044E" w:rsidRDefault="003859EB" w:rsidP="00F2044E">
      <w:pPr>
        <w:pStyle w:val="Heading2"/>
        <w:jc w:val="left"/>
        <w:rPr>
          <w:rFonts w:ascii="Nunito Sans" w:hAnsi="Nunito Sans" w:cs="Arial"/>
          <w:sz w:val="22"/>
          <w:szCs w:val="22"/>
        </w:rPr>
      </w:pPr>
      <w:r w:rsidRPr="006B730B">
        <w:rPr>
          <w:rFonts w:ascii="Nunito Sans" w:hAnsi="Nunito Sans" w:cs="Arial"/>
          <w:sz w:val="22"/>
          <w:szCs w:val="22"/>
        </w:rPr>
        <w:t xml:space="preserve">The </w:t>
      </w:r>
      <w:r w:rsidR="00712C66" w:rsidRPr="006B730B">
        <w:rPr>
          <w:rFonts w:ascii="Nunito Sans" w:hAnsi="Nunito Sans" w:cs="Arial"/>
          <w:sz w:val="22"/>
          <w:szCs w:val="22"/>
        </w:rPr>
        <w:t>Kamstrup Metering System</w:t>
      </w:r>
      <w:r w:rsidRPr="006B730B">
        <w:rPr>
          <w:rFonts w:ascii="Nunito Sans" w:hAnsi="Nunito Sans" w:cs="Arial"/>
          <w:sz w:val="22"/>
          <w:szCs w:val="22"/>
        </w:rPr>
        <w:t xml:space="preserve"> has been chosen for your home. </w:t>
      </w:r>
      <w:r w:rsidR="00712C66" w:rsidRPr="006B730B">
        <w:rPr>
          <w:rFonts w:ascii="Nunito Sans" w:hAnsi="Nunito Sans" w:cs="Arial"/>
          <w:sz w:val="22"/>
          <w:szCs w:val="22"/>
        </w:rPr>
        <w:t>This</w:t>
      </w:r>
      <w:r w:rsidRPr="006B730B">
        <w:rPr>
          <w:rFonts w:ascii="Nunito Sans" w:hAnsi="Nunito Sans" w:cs="Arial"/>
          <w:sz w:val="22"/>
          <w:szCs w:val="22"/>
        </w:rPr>
        <w:t xml:space="preserve"> is a smart energy meter and heating and hot water controller, all in one. </w:t>
      </w:r>
    </w:p>
    <w:p w14:paraId="285B20D2" w14:textId="5B114619" w:rsidR="00864D5C" w:rsidRPr="00F2044E" w:rsidRDefault="00923121" w:rsidP="00F2044E">
      <w:pPr>
        <w:pStyle w:val="Heading2"/>
        <w:jc w:val="left"/>
        <w:rPr>
          <w:rFonts w:ascii="Nunito Sans" w:hAnsi="Nunito Sans" w:cs="Arial"/>
          <w:sz w:val="22"/>
          <w:szCs w:val="22"/>
        </w:rPr>
      </w:pPr>
      <w:r w:rsidRPr="006B730B">
        <w:rPr>
          <w:rFonts w:ascii="Nunito Sans" w:hAnsi="Nunito Sans" w:cs="Arial"/>
          <w:sz w:val="22"/>
          <w:szCs w:val="22"/>
        </w:rPr>
        <w:t>Any queries w</w:t>
      </w:r>
      <w:r w:rsidRPr="006B730B">
        <w:rPr>
          <w:rFonts w:ascii="Nunito Sans" w:hAnsi="Nunito Sans" w:cs="Arial"/>
          <w:color w:val="000000" w:themeColor="text1"/>
          <w:sz w:val="22"/>
          <w:szCs w:val="22"/>
        </w:rPr>
        <w:t>ith regard</w:t>
      </w:r>
      <w:r w:rsidR="00CE1F52" w:rsidRPr="006B730B">
        <w:rPr>
          <w:rFonts w:ascii="Nunito Sans" w:hAnsi="Nunito Sans" w:cs="Arial"/>
          <w:color w:val="000000" w:themeColor="text1"/>
          <w:sz w:val="22"/>
          <w:szCs w:val="22"/>
        </w:rPr>
        <w:t>s</w:t>
      </w:r>
      <w:r w:rsidRPr="006B730B">
        <w:rPr>
          <w:rFonts w:ascii="Nunito Sans" w:hAnsi="Nunito Sans" w:cs="Arial"/>
          <w:color w:val="000000" w:themeColor="text1"/>
          <w:sz w:val="22"/>
          <w:szCs w:val="22"/>
        </w:rPr>
        <w:t xml:space="preserve"> to meters and billing for heating and hot water should be addressed to your supplier, </w:t>
      </w:r>
      <w:r w:rsidR="007078AB" w:rsidRPr="006B730B">
        <w:rPr>
          <w:rFonts w:ascii="Nunito Sans" w:hAnsi="Nunito Sans" w:cs="Arial"/>
          <w:color w:val="000000" w:themeColor="text1"/>
          <w:sz w:val="22"/>
          <w:szCs w:val="22"/>
        </w:rPr>
        <w:t xml:space="preserve">please refer to the separate </w:t>
      </w:r>
      <w:r w:rsidR="00F66F15" w:rsidRPr="006B730B">
        <w:rPr>
          <w:rFonts w:ascii="Nunito Sans" w:hAnsi="Nunito Sans" w:cs="Arial"/>
          <w:color w:val="000000" w:themeColor="text1"/>
          <w:sz w:val="22"/>
          <w:szCs w:val="22"/>
        </w:rPr>
        <w:t>EON</w:t>
      </w:r>
      <w:r w:rsidR="007078AB" w:rsidRPr="006B730B">
        <w:rPr>
          <w:rFonts w:ascii="Nunito Sans" w:hAnsi="Nunito Sans" w:cs="Arial"/>
          <w:color w:val="000000" w:themeColor="text1"/>
          <w:sz w:val="22"/>
          <w:szCs w:val="22"/>
        </w:rPr>
        <w:t xml:space="preserve"> </w:t>
      </w:r>
      <w:r w:rsidR="00F66F15" w:rsidRPr="006B730B">
        <w:rPr>
          <w:rFonts w:ascii="Nunito Sans" w:hAnsi="Nunito Sans" w:cs="Arial"/>
          <w:color w:val="000000" w:themeColor="text1"/>
          <w:sz w:val="22"/>
          <w:szCs w:val="22"/>
        </w:rPr>
        <w:t>information</w:t>
      </w:r>
      <w:r w:rsidR="007078AB" w:rsidRPr="006B730B">
        <w:rPr>
          <w:rFonts w:ascii="Nunito Sans" w:hAnsi="Nunito Sans" w:cs="Arial"/>
          <w:color w:val="000000" w:themeColor="text1"/>
          <w:sz w:val="22"/>
          <w:szCs w:val="22"/>
        </w:rPr>
        <w:t xml:space="preserve"> for further details.</w:t>
      </w:r>
    </w:p>
    <w:p w14:paraId="088B0F81" w14:textId="4D64B1C0" w:rsidR="009B03DE" w:rsidRPr="006B730B" w:rsidRDefault="009B03DE" w:rsidP="002D3551">
      <w:pPr>
        <w:pStyle w:val="NoParagraphStyle"/>
        <w:suppressAutoHyphens/>
        <w:jc w:val="both"/>
        <w:rPr>
          <w:rFonts w:ascii="Nunito Sans" w:hAnsi="Nunito Sans" w:cs="Arial"/>
          <w:color w:val="000000" w:themeColor="text1"/>
          <w:sz w:val="22"/>
          <w:szCs w:val="22"/>
        </w:rPr>
      </w:pPr>
    </w:p>
    <w:p w14:paraId="28A42A81" w14:textId="77777777" w:rsidR="00CE1F52" w:rsidRPr="006B730B" w:rsidRDefault="00CE1F52" w:rsidP="002D3551">
      <w:pPr>
        <w:jc w:val="both"/>
        <w:rPr>
          <w:rFonts w:ascii="Nunito Sans" w:hAnsi="Nunito Sans" w:cs="Arial"/>
          <w:b/>
          <w:bCs/>
          <w:color w:val="000000" w:themeColor="text1"/>
          <w:sz w:val="22"/>
          <w:szCs w:val="22"/>
        </w:rPr>
        <w:sectPr w:rsidR="00CE1F52" w:rsidRPr="006B730B" w:rsidSect="006B4537">
          <w:headerReference w:type="even" r:id="rId53"/>
          <w:headerReference w:type="default" r:id="rId54"/>
          <w:footerReference w:type="even" r:id="rId55"/>
          <w:footerReference w:type="default" r:id="rId56"/>
          <w:headerReference w:type="first" r:id="rId57"/>
          <w:footerReference w:type="first" r:id="rId58"/>
          <w:type w:val="continuous"/>
          <w:pgSz w:w="11906" w:h="16838" w:code="9"/>
          <w:pgMar w:top="1440" w:right="1440" w:bottom="1440" w:left="1440" w:header="708" w:footer="708" w:gutter="0"/>
          <w:cols w:space="708"/>
          <w:docGrid w:linePitch="360"/>
        </w:sectPr>
      </w:pPr>
    </w:p>
    <w:p w14:paraId="4D7A915C" w14:textId="36C24AAE" w:rsidR="002845AB" w:rsidRPr="006B730B" w:rsidRDefault="006E0DB7" w:rsidP="006E0DB7">
      <w:pPr>
        <w:jc w:val="center"/>
        <w:rPr>
          <w:rFonts w:ascii="Nunito Sans" w:eastAsiaTheme="majorEastAsia" w:hAnsi="Nunito Sans" w:cstheme="majorBidi"/>
          <w:b/>
          <w:bCs/>
          <w:color w:val="70AD47" w:themeColor="accent6"/>
          <w:sz w:val="22"/>
          <w:szCs w:val="22"/>
        </w:rPr>
      </w:pPr>
      <w:r w:rsidRPr="006B730B">
        <w:rPr>
          <w:rFonts w:ascii="Nunito Sans" w:hAnsi="Nunito Sans"/>
          <w:noProof/>
          <w:sz w:val="22"/>
          <w:szCs w:val="22"/>
        </w:rPr>
        <w:drawing>
          <wp:inline distT="0" distB="0" distL="0" distR="0" wp14:anchorId="56B7B952" wp14:editId="614D5CE6">
            <wp:extent cx="1714500" cy="2008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8011" cy="2012257"/>
                    </a:xfrm>
                    <a:prstGeom prst="rect">
                      <a:avLst/>
                    </a:prstGeom>
                    <a:noFill/>
                    <a:ln>
                      <a:noFill/>
                    </a:ln>
                  </pic:spPr>
                </pic:pic>
              </a:graphicData>
            </a:graphic>
          </wp:inline>
        </w:drawing>
      </w:r>
      <w:r w:rsidR="002845AB" w:rsidRPr="006B730B">
        <w:rPr>
          <w:rFonts w:ascii="Nunito Sans" w:hAnsi="Nunito Sans"/>
          <w:b/>
          <w:bCs/>
          <w:color w:val="70AD47" w:themeColor="accent6"/>
          <w:sz w:val="22"/>
          <w:szCs w:val="22"/>
        </w:rPr>
        <w:br w:type="page"/>
      </w:r>
    </w:p>
    <w:p w14:paraId="4249B990" w14:textId="4E8B34EF" w:rsidR="00AF3C7E" w:rsidRPr="00C16E58" w:rsidRDefault="002E1CF2" w:rsidP="00C16E58">
      <w:pPr>
        <w:pStyle w:val="Heading2"/>
        <w:jc w:val="left"/>
        <w:rPr>
          <w:rFonts w:ascii="Nunito Sans" w:hAnsi="Nunito Sans"/>
          <w:b/>
          <w:bCs/>
          <w:color w:val="1E9D8B"/>
        </w:rPr>
      </w:pPr>
      <w:bookmarkStart w:id="34" w:name="_Toc195605481"/>
      <w:r w:rsidRPr="00C16E58">
        <w:rPr>
          <w:rFonts w:ascii="Nunito Sans" w:hAnsi="Nunito Sans"/>
          <w:b/>
          <w:bCs/>
          <w:color w:val="1E9D8B"/>
        </w:rPr>
        <w:t>Television</w:t>
      </w:r>
      <w:r w:rsidR="00535A54" w:rsidRPr="00C16E58">
        <w:rPr>
          <w:rFonts w:ascii="Nunito Sans" w:hAnsi="Nunito Sans"/>
          <w:b/>
          <w:bCs/>
          <w:color w:val="1E9D8B"/>
        </w:rPr>
        <w:t xml:space="preserve"> / Telephone / Internet</w:t>
      </w:r>
      <w:bookmarkEnd w:id="34"/>
    </w:p>
    <w:p w14:paraId="6FEF9557" w14:textId="77777777" w:rsidR="00C16E58" w:rsidRDefault="00C16E58" w:rsidP="00C16E58">
      <w:pPr>
        <w:pStyle w:val="newheading22"/>
        <w:suppressAutoHyphens/>
        <w:spacing w:after="40" w:line="240" w:lineRule="auto"/>
        <w:jc w:val="both"/>
        <w:rPr>
          <w:rFonts w:ascii="Nunito Sans" w:hAnsi="Nunito Sans" w:cs="Arial"/>
          <w:color w:val="auto"/>
          <w:w w:val="100"/>
          <w:position w:val="0"/>
        </w:rPr>
      </w:pPr>
    </w:p>
    <w:p w14:paraId="29C8F883" w14:textId="77777777"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The TV signal in your apartment is supplied via a communal satellite dish and aerial; also known as Fibre Integrated Reception System (FIRS), which is managed by OFNL. You do not need a dish or aerial installed to receive TV. </w:t>
      </w:r>
    </w:p>
    <w:p w14:paraId="43DCF0EA" w14:textId="1F018663"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FIRS delivers entertainment services, including satellite and terrestrial TV to your apartment.</w:t>
      </w:r>
      <w:r w:rsidR="00044481">
        <w:rPr>
          <w:rFonts w:ascii="Nunito Sans" w:hAnsi="Nunito Sans" w:cs="Arial"/>
          <w:color w:val="auto"/>
          <w:w w:val="100"/>
          <w:position w:val="0"/>
        </w:rPr>
        <w:t xml:space="preserve"> </w:t>
      </w:r>
      <w:r w:rsidRPr="006B730B">
        <w:rPr>
          <w:rFonts w:ascii="Nunito Sans" w:hAnsi="Nunito Sans" w:cs="Arial"/>
          <w:color w:val="auto"/>
          <w:w w:val="100"/>
          <w:position w:val="0"/>
        </w:rPr>
        <w:t xml:space="preserve">There is a Gateway Terminal Unit (GTU) installed within your property which is connected via the installed aerial sockets to enable you to connect satellite (Sky or Freesat) or terrestrial (Freeview) set top boxes, TVs or DAB radios. </w:t>
      </w:r>
    </w:p>
    <w:p w14:paraId="7C04D522" w14:textId="77777777"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For any questions or issues with your TV system, please contact OFNL on the contact details below</w:t>
      </w:r>
      <w:r w:rsidRPr="006B730B">
        <w:rPr>
          <w:rFonts w:ascii="Nunito Sans" w:hAnsi="Nunito Sans" w:cs="Arial"/>
          <w:color w:val="FF0000"/>
          <w:w w:val="100"/>
          <w:position w:val="0"/>
        </w:rPr>
        <w:t>.</w:t>
      </w:r>
    </w:p>
    <w:p w14:paraId="0823537E" w14:textId="77777777" w:rsidR="00F1158F" w:rsidRDefault="00774C73" w:rsidP="008424E6">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When calling, please advise of the status of the lights on the GTU.</w:t>
      </w:r>
    </w:p>
    <w:p w14:paraId="7AD4D41C" w14:textId="77777777" w:rsidR="00F1158F" w:rsidRDefault="00774C73" w:rsidP="008424E6">
      <w:pPr>
        <w:pStyle w:val="newheading22"/>
        <w:suppressAutoHyphens/>
        <w:spacing w:after="40" w:line="240" w:lineRule="auto"/>
        <w:jc w:val="both"/>
        <w:rPr>
          <w:rFonts w:ascii="Nunito Sans" w:hAnsi="Nunito Sans" w:cs="Arial"/>
          <w:color w:val="auto"/>
          <w:w w:val="100"/>
          <w:position w:val="0"/>
        </w:rPr>
      </w:pPr>
      <w:r w:rsidRPr="002854A2">
        <w:rPr>
          <w:rFonts w:ascii="Nunito Sans" w:hAnsi="Nunito Sans" w:cs="Arial"/>
          <w:b/>
          <w:bCs/>
          <w:color w:val="auto"/>
          <w:w w:val="100"/>
          <w:position w:val="0"/>
        </w:rPr>
        <w:t>Call:</w:t>
      </w:r>
      <w:r w:rsidRPr="006B730B">
        <w:rPr>
          <w:rFonts w:ascii="Nunito Sans" w:hAnsi="Nunito Sans" w:cs="Arial"/>
          <w:color w:val="auto"/>
          <w:w w:val="100"/>
          <w:position w:val="0"/>
        </w:rPr>
        <w:t xml:space="preserve"> 02921 678 550 </w:t>
      </w:r>
    </w:p>
    <w:p w14:paraId="222335FE" w14:textId="77777777" w:rsidR="00F1158F" w:rsidRDefault="00774C73" w:rsidP="008424E6">
      <w:pPr>
        <w:pStyle w:val="newheading22"/>
        <w:suppressAutoHyphens/>
        <w:spacing w:after="40" w:line="240" w:lineRule="auto"/>
        <w:jc w:val="both"/>
        <w:rPr>
          <w:rFonts w:ascii="Nunito Sans" w:hAnsi="Nunito Sans" w:cs="Arial"/>
          <w:color w:val="auto"/>
          <w:w w:val="100"/>
          <w:position w:val="0"/>
        </w:rPr>
      </w:pPr>
      <w:r w:rsidRPr="002854A2">
        <w:rPr>
          <w:rFonts w:ascii="Nunito Sans" w:hAnsi="Nunito Sans" w:cs="Arial"/>
          <w:b/>
          <w:bCs/>
          <w:color w:val="auto"/>
          <w:w w:val="100"/>
          <w:position w:val="0"/>
        </w:rPr>
        <w:t>Contact form:</w:t>
      </w:r>
      <w:r w:rsidRPr="006B730B">
        <w:rPr>
          <w:rFonts w:ascii="Nunito Sans" w:hAnsi="Nunito Sans" w:cs="Arial"/>
          <w:color w:val="auto"/>
          <w:w w:val="100"/>
          <w:position w:val="0"/>
        </w:rPr>
        <w:t xml:space="preserve"> www.ofnl.co.uk/getintouch </w:t>
      </w:r>
    </w:p>
    <w:p w14:paraId="785BF1FF" w14:textId="1202E123" w:rsidR="00F1158F" w:rsidRPr="00F1158F" w:rsidRDefault="00774C73" w:rsidP="008424E6">
      <w:pPr>
        <w:pStyle w:val="newheading22"/>
        <w:suppressAutoHyphens/>
        <w:spacing w:after="40" w:line="240" w:lineRule="auto"/>
        <w:jc w:val="both"/>
        <w:rPr>
          <w:rFonts w:ascii="Nunito Sans" w:hAnsi="Nunito Sans" w:cs="Arial"/>
          <w:color w:val="auto"/>
          <w:w w:val="100"/>
          <w:position w:val="0"/>
        </w:rPr>
        <w:sectPr w:rsidR="00F1158F" w:rsidRPr="00F1158F" w:rsidSect="006B4537">
          <w:type w:val="continuous"/>
          <w:pgSz w:w="11906" w:h="16838" w:code="9"/>
          <w:pgMar w:top="1440" w:right="1440" w:bottom="1440" w:left="1440" w:header="708" w:footer="708" w:gutter="0"/>
          <w:cols w:space="708"/>
          <w:docGrid w:linePitch="360"/>
        </w:sectPr>
      </w:pPr>
      <w:r w:rsidRPr="002854A2">
        <w:rPr>
          <w:rFonts w:ascii="Nunito Sans" w:hAnsi="Nunito Sans" w:cs="Arial"/>
          <w:b/>
          <w:bCs/>
          <w:color w:val="auto"/>
          <w:w w:val="100"/>
          <w:position w:val="0"/>
        </w:rPr>
        <w:t>Email:</w:t>
      </w:r>
      <w:r w:rsidRPr="006B730B">
        <w:rPr>
          <w:rFonts w:ascii="Nunito Sans" w:hAnsi="Nunito Sans" w:cs="Arial"/>
          <w:color w:val="auto"/>
          <w:w w:val="100"/>
          <w:position w:val="0"/>
        </w:rPr>
        <w:t xml:space="preserve"> support@ofnl.co.u</w:t>
      </w:r>
      <w:r w:rsidR="00F1158F">
        <w:rPr>
          <w:rFonts w:ascii="Nunito Sans" w:hAnsi="Nunito Sans" w:cs="Arial"/>
          <w:color w:val="auto"/>
          <w:w w:val="100"/>
          <w:position w:val="0"/>
        </w:rPr>
        <w:t>k</w:t>
      </w:r>
    </w:p>
    <w:p w14:paraId="6BD73A93" w14:textId="77777777" w:rsidR="00F1158F" w:rsidRDefault="0047474F"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You will find an Optical Network Terminal (ONT) pre-installed within your home. This is the main fibre box where the fibre connects into your home.</w:t>
      </w:r>
    </w:p>
    <w:p w14:paraId="10C2DA80" w14:textId="3C88EC1F" w:rsidR="00DC73AB" w:rsidRPr="006B730B" w:rsidRDefault="00DC73AB"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To set up </w:t>
      </w:r>
      <w:r w:rsidR="00F80685" w:rsidRPr="006B730B">
        <w:rPr>
          <w:rFonts w:ascii="Nunito Sans" w:hAnsi="Nunito Sans" w:cs="Arial"/>
          <w:color w:val="auto"/>
          <w:w w:val="100"/>
          <w:position w:val="0"/>
        </w:rPr>
        <w:t xml:space="preserve">broadband, please refer to the </w:t>
      </w:r>
      <w:r w:rsidR="00C62D2E" w:rsidRPr="006B730B">
        <w:rPr>
          <w:rFonts w:ascii="Nunito Sans" w:hAnsi="Nunito Sans" w:cs="Arial"/>
          <w:color w:val="auto"/>
          <w:w w:val="100"/>
          <w:position w:val="0"/>
        </w:rPr>
        <w:t xml:space="preserve">OFNL Welcome Letter at the Literature section and contact one of the </w:t>
      </w:r>
      <w:r w:rsidR="00DF673B" w:rsidRPr="006B730B">
        <w:rPr>
          <w:rFonts w:ascii="Nunito Sans" w:hAnsi="Nunito Sans" w:cs="Arial"/>
          <w:color w:val="auto"/>
          <w:w w:val="100"/>
          <w:position w:val="0"/>
        </w:rPr>
        <w:t>residential service providers which are available in your area.</w:t>
      </w:r>
      <w:r w:rsidR="00DE42A0" w:rsidRPr="006B730B">
        <w:rPr>
          <w:rFonts w:ascii="Nunito Sans" w:hAnsi="Nunito Sans" w:cs="Arial"/>
          <w:color w:val="auto"/>
          <w:w w:val="100"/>
          <w:position w:val="0"/>
        </w:rPr>
        <w:t xml:space="preserve"> They will send you a router which will be plug and play.</w:t>
      </w:r>
    </w:p>
    <w:p w14:paraId="1F010E7C" w14:textId="77777777" w:rsidR="0047474F" w:rsidRPr="006B730B" w:rsidRDefault="0047474F" w:rsidP="00C16E58">
      <w:pPr>
        <w:pStyle w:val="newheading22"/>
        <w:suppressAutoHyphens/>
        <w:spacing w:after="40" w:line="240" w:lineRule="auto"/>
        <w:jc w:val="both"/>
        <w:rPr>
          <w:rFonts w:ascii="Nunito Sans" w:hAnsi="Nunito Sans" w:cs="Arial"/>
          <w:color w:val="000000"/>
          <w:w w:val="100"/>
          <w:position w:val="0"/>
        </w:rPr>
      </w:pPr>
    </w:p>
    <w:p w14:paraId="11D052D2" w14:textId="00F8F110" w:rsidR="00AF3C7E" w:rsidRPr="00715B83" w:rsidRDefault="00241749" w:rsidP="00715B83">
      <w:pPr>
        <w:keepNext/>
        <w:keepLines/>
        <w:outlineLvl w:val="1"/>
        <w:rPr>
          <w:rFonts w:ascii="Nunito Sans" w:eastAsiaTheme="majorEastAsia" w:hAnsi="Nunito Sans" w:cstheme="majorBidi"/>
          <w:b/>
          <w:bCs/>
          <w:color w:val="1E9D8B"/>
          <w:sz w:val="32"/>
          <w:szCs w:val="32"/>
        </w:rPr>
      </w:pPr>
      <w:bookmarkStart w:id="35" w:name="_Underfloor_Heating"/>
      <w:bookmarkStart w:id="36" w:name="_Toc195605482"/>
      <w:bookmarkEnd w:id="35"/>
      <w:r w:rsidRPr="00F1158F">
        <w:rPr>
          <w:rFonts w:ascii="Nunito Sans" w:eastAsiaTheme="majorEastAsia" w:hAnsi="Nunito Sans" w:cstheme="majorBidi"/>
          <w:b/>
          <w:bCs/>
          <w:color w:val="1E9D8B"/>
          <w:sz w:val="32"/>
          <w:szCs w:val="32"/>
        </w:rPr>
        <w:t>Underfloor Heating and Thermostats</w:t>
      </w:r>
      <w:bookmarkEnd w:id="36"/>
    </w:p>
    <w:p w14:paraId="3A5F793C" w14:textId="77777777" w:rsidR="00F1158F" w:rsidRDefault="00864D5C" w:rsidP="00C16E58">
      <w:pPr>
        <w:jc w:val="both"/>
        <w:rPr>
          <w:rFonts w:ascii="Nunito Sans" w:hAnsi="Nunito Sans" w:cs="Arial"/>
          <w:sz w:val="22"/>
          <w:szCs w:val="22"/>
        </w:rPr>
      </w:pPr>
      <w:r w:rsidRPr="006B730B">
        <w:rPr>
          <w:rFonts w:ascii="Nunito Sans" w:hAnsi="Nunito Sans" w:cs="Arial"/>
          <w:sz w:val="22"/>
          <w:szCs w:val="22"/>
        </w:rPr>
        <w:t xml:space="preserve">The </w:t>
      </w:r>
      <w:r w:rsidR="00923121" w:rsidRPr="006B730B">
        <w:rPr>
          <w:rFonts w:ascii="Nunito Sans" w:hAnsi="Nunito Sans" w:cs="Arial"/>
          <w:sz w:val="22"/>
          <w:szCs w:val="22"/>
        </w:rPr>
        <w:t>pipework runs back to a manifold in your services cupboard which is connected to the heat interface unit (</w:t>
      </w:r>
      <w:r w:rsidR="00491BC3" w:rsidRPr="006B730B">
        <w:rPr>
          <w:rFonts w:ascii="Nunito Sans" w:hAnsi="Nunito Sans" w:cs="Arial"/>
          <w:sz w:val="22"/>
          <w:szCs w:val="22"/>
        </w:rPr>
        <w:t>HIU</w:t>
      </w:r>
      <w:r w:rsidR="00923121" w:rsidRPr="006B730B">
        <w:rPr>
          <w:rFonts w:ascii="Nunito Sans" w:hAnsi="Nunito Sans" w:cs="Arial"/>
          <w:sz w:val="22"/>
          <w:szCs w:val="22"/>
        </w:rPr>
        <w:t>)</w:t>
      </w:r>
      <w:r w:rsidR="00F1158F">
        <w:rPr>
          <w:rFonts w:ascii="Nunito Sans" w:hAnsi="Nunito Sans" w:cs="Arial"/>
          <w:sz w:val="22"/>
          <w:szCs w:val="22"/>
        </w:rPr>
        <w:t>.</w:t>
      </w:r>
    </w:p>
    <w:p w14:paraId="59A9BAA6" w14:textId="56F9708B" w:rsidR="00864D5C" w:rsidRPr="006B730B" w:rsidRDefault="00864D5C" w:rsidP="00C16E58">
      <w:pPr>
        <w:jc w:val="both"/>
        <w:rPr>
          <w:rFonts w:ascii="Nunito Sans" w:hAnsi="Nunito Sans" w:cs="Arial"/>
          <w:sz w:val="22"/>
          <w:szCs w:val="22"/>
        </w:rPr>
      </w:pPr>
      <w:r w:rsidRPr="006B730B">
        <w:rPr>
          <w:rFonts w:ascii="Nunito Sans" w:hAnsi="Nunito Sans" w:cs="Arial"/>
          <w:sz w:val="22"/>
          <w:szCs w:val="22"/>
        </w:rPr>
        <w:t>Room thermostats sense the temperature in each room and open or close valves on the manifold to allow the hot water to run through the pipes until the room is warm enough. When the stat senses the room is warm enough it closes the valve to stop the flow of water.</w:t>
      </w:r>
    </w:p>
    <w:p w14:paraId="004D30AA" w14:textId="309A17C1" w:rsidR="00C97BE2" w:rsidRPr="006B730B" w:rsidRDefault="00C97BE2" w:rsidP="002D3551">
      <w:pPr>
        <w:jc w:val="both"/>
        <w:rPr>
          <w:rFonts w:ascii="Nunito Sans" w:hAnsi="Nunito Sans" w:cs="Arial"/>
          <w:sz w:val="22"/>
          <w:szCs w:val="22"/>
        </w:rPr>
      </w:pPr>
    </w:p>
    <w:tbl>
      <w:tblPr>
        <w:tblStyle w:val="TableGrid"/>
        <w:tblW w:w="0" w:type="auto"/>
        <w:tblLook w:val="04A0" w:firstRow="1" w:lastRow="0" w:firstColumn="1" w:lastColumn="0" w:noHBand="0" w:noVBand="1"/>
      </w:tblPr>
      <w:tblGrid>
        <w:gridCol w:w="4508"/>
        <w:gridCol w:w="4508"/>
      </w:tblGrid>
      <w:tr w:rsidR="00C97BE2" w:rsidRPr="006B730B" w14:paraId="5618031A" w14:textId="77777777" w:rsidTr="00F1158F">
        <w:tc>
          <w:tcPr>
            <w:tcW w:w="4508" w:type="dxa"/>
          </w:tcPr>
          <w:p w14:paraId="4C2734F3" w14:textId="1A00FC15" w:rsidR="00C97BE2" w:rsidRPr="006B730B" w:rsidRDefault="00C97BE2" w:rsidP="00C97BE2">
            <w:pPr>
              <w:jc w:val="center"/>
              <w:rPr>
                <w:rFonts w:ascii="Nunito Sans" w:hAnsi="Nunito Sans" w:cs="Arial"/>
                <w:sz w:val="22"/>
                <w:szCs w:val="22"/>
              </w:rPr>
            </w:pPr>
            <w:r w:rsidRPr="006B730B">
              <w:rPr>
                <w:rFonts w:ascii="Nunito Sans" w:hAnsi="Nunito Sans"/>
                <w:noProof/>
                <w:sz w:val="22"/>
                <w:szCs w:val="22"/>
              </w:rPr>
              <w:drawing>
                <wp:inline distT="0" distB="0" distL="0" distR="0" wp14:anchorId="5393C545" wp14:editId="01246045">
                  <wp:extent cx="1473868"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8889" cy="1146894"/>
                          </a:xfrm>
                          <a:prstGeom prst="rect">
                            <a:avLst/>
                          </a:prstGeom>
                          <a:noFill/>
                          <a:ln>
                            <a:noFill/>
                          </a:ln>
                        </pic:spPr>
                      </pic:pic>
                    </a:graphicData>
                  </a:graphic>
                </wp:inline>
              </w:drawing>
            </w:r>
          </w:p>
        </w:tc>
        <w:tc>
          <w:tcPr>
            <w:tcW w:w="4508" w:type="dxa"/>
            <w:vAlign w:val="center"/>
          </w:tcPr>
          <w:p w14:paraId="1727348F" w14:textId="6F6D5221" w:rsidR="00C97BE2" w:rsidRPr="006B730B" w:rsidRDefault="00C97BE2" w:rsidP="00F1158F">
            <w:pPr>
              <w:rPr>
                <w:rFonts w:ascii="Nunito Sans" w:hAnsi="Nunito Sans" w:cs="Arial"/>
                <w:sz w:val="22"/>
                <w:szCs w:val="22"/>
              </w:rPr>
            </w:pPr>
            <w:r w:rsidRPr="006B730B">
              <w:rPr>
                <w:rFonts w:ascii="Nunito Sans" w:hAnsi="Nunito Sans" w:cs="Arial"/>
                <w:sz w:val="22"/>
                <w:szCs w:val="22"/>
              </w:rPr>
              <w:t>HIU Control Unit</w:t>
            </w:r>
          </w:p>
        </w:tc>
      </w:tr>
    </w:tbl>
    <w:p w14:paraId="3BD3A60B" w14:textId="77777777" w:rsidR="00C97BE2" w:rsidRPr="006B730B" w:rsidRDefault="00C97BE2" w:rsidP="002D3551">
      <w:pPr>
        <w:jc w:val="both"/>
        <w:rPr>
          <w:rFonts w:ascii="Nunito Sans" w:hAnsi="Nunito Sans" w:cs="Arial"/>
          <w:sz w:val="22"/>
          <w:szCs w:val="22"/>
        </w:rPr>
      </w:pPr>
    </w:p>
    <w:tbl>
      <w:tblPr>
        <w:tblStyle w:val="TableGrid"/>
        <w:tblW w:w="0" w:type="auto"/>
        <w:tblLook w:val="04A0" w:firstRow="1" w:lastRow="0" w:firstColumn="1" w:lastColumn="0" w:noHBand="0" w:noVBand="1"/>
      </w:tblPr>
      <w:tblGrid>
        <w:gridCol w:w="4508"/>
        <w:gridCol w:w="4508"/>
      </w:tblGrid>
      <w:tr w:rsidR="00241749" w:rsidRPr="006B730B" w14:paraId="52EE2143" w14:textId="77777777" w:rsidTr="00F1158F">
        <w:tc>
          <w:tcPr>
            <w:tcW w:w="4508" w:type="dxa"/>
          </w:tcPr>
          <w:p w14:paraId="10E66E06" w14:textId="77777777" w:rsidR="00241749" w:rsidRPr="006B730B" w:rsidRDefault="00241749" w:rsidP="009100B2">
            <w:pPr>
              <w:jc w:val="center"/>
              <w:rPr>
                <w:rFonts w:ascii="Nunito Sans" w:hAnsi="Nunito Sans" w:cs="Arial"/>
                <w:sz w:val="22"/>
                <w:szCs w:val="22"/>
              </w:rPr>
            </w:pPr>
            <w:r w:rsidRPr="006B730B">
              <w:rPr>
                <w:rFonts w:ascii="Nunito Sans" w:hAnsi="Nunito Sans"/>
                <w:noProof/>
                <w:sz w:val="22"/>
                <w:szCs w:val="22"/>
              </w:rPr>
              <w:drawing>
                <wp:inline distT="0" distB="0" distL="0" distR="0" wp14:anchorId="147EF676" wp14:editId="65C1CEA7">
                  <wp:extent cx="1089660" cy="1127760"/>
                  <wp:effectExtent l="0" t="0" r="0" b="0"/>
                  <wp:docPr id="30" name="Picture 30"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hit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9660" cy="1127760"/>
                          </a:xfrm>
                          <a:prstGeom prst="rect">
                            <a:avLst/>
                          </a:prstGeom>
                          <a:noFill/>
                          <a:ln>
                            <a:noFill/>
                          </a:ln>
                        </pic:spPr>
                      </pic:pic>
                    </a:graphicData>
                  </a:graphic>
                </wp:inline>
              </w:drawing>
            </w:r>
          </w:p>
          <w:p w14:paraId="0FA7FC8D" w14:textId="4FB2940C" w:rsidR="00241749" w:rsidRPr="006B730B" w:rsidRDefault="00241749" w:rsidP="009100B2">
            <w:pPr>
              <w:jc w:val="center"/>
              <w:rPr>
                <w:rFonts w:ascii="Nunito Sans" w:hAnsi="Nunito Sans" w:cs="Arial"/>
                <w:sz w:val="22"/>
                <w:szCs w:val="22"/>
              </w:rPr>
            </w:pPr>
          </w:p>
        </w:tc>
        <w:tc>
          <w:tcPr>
            <w:tcW w:w="4508" w:type="dxa"/>
            <w:vAlign w:val="center"/>
          </w:tcPr>
          <w:p w14:paraId="46268B16" w14:textId="77777777" w:rsidR="00241749" w:rsidRPr="006B730B" w:rsidRDefault="00241749" w:rsidP="009100B2">
            <w:pPr>
              <w:jc w:val="both"/>
              <w:rPr>
                <w:rFonts w:ascii="Nunito Sans" w:hAnsi="Nunito Sans" w:cs="Arial"/>
                <w:sz w:val="22"/>
                <w:szCs w:val="22"/>
              </w:rPr>
            </w:pPr>
            <w:r w:rsidRPr="006B730B">
              <w:rPr>
                <w:rFonts w:ascii="Nunito Sans" w:hAnsi="Nunito Sans" w:cs="Arial"/>
                <w:sz w:val="22"/>
                <w:szCs w:val="22"/>
              </w:rPr>
              <w:t>Each room has its own thermostat.</w:t>
            </w:r>
          </w:p>
          <w:p w14:paraId="3A90753B" w14:textId="5721C8F0" w:rsidR="00241749" w:rsidRPr="006B730B" w:rsidRDefault="00241749" w:rsidP="009100B2">
            <w:pPr>
              <w:jc w:val="both"/>
              <w:rPr>
                <w:rFonts w:ascii="Nunito Sans" w:hAnsi="Nunito Sans" w:cs="Arial"/>
                <w:sz w:val="22"/>
                <w:szCs w:val="22"/>
              </w:rPr>
            </w:pPr>
          </w:p>
        </w:tc>
      </w:tr>
    </w:tbl>
    <w:p w14:paraId="33EABD93" w14:textId="77777777" w:rsidR="003C3AEA" w:rsidRPr="006B730B" w:rsidRDefault="003C3AEA" w:rsidP="002D3551">
      <w:pPr>
        <w:jc w:val="both"/>
        <w:rPr>
          <w:rFonts w:ascii="Nunito Sans" w:hAnsi="Nunito Sans" w:cs="Arial"/>
          <w:b/>
          <w:bCs/>
          <w:color w:val="000000" w:themeColor="text1"/>
          <w:sz w:val="22"/>
          <w:szCs w:val="22"/>
        </w:rPr>
      </w:pPr>
    </w:p>
    <w:p w14:paraId="491A134F" w14:textId="77777777" w:rsidR="00F1158F" w:rsidRDefault="002E1CF2" w:rsidP="00F1158F">
      <w:pPr>
        <w:pStyle w:val="Heading2"/>
        <w:jc w:val="left"/>
        <w:rPr>
          <w:rFonts w:ascii="Nunito Sans" w:hAnsi="Nunito Sans"/>
          <w:b/>
          <w:bCs/>
          <w:color w:val="1E9D8B"/>
        </w:rPr>
      </w:pPr>
      <w:bookmarkStart w:id="37" w:name="_Toc195605483"/>
      <w:r w:rsidRPr="00F1158F">
        <w:rPr>
          <w:rFonts w:ascii="Nunito Sans" w:hAnsi="Nunito Sans"/>
          <w:b/>
          <w:bCs/>
          <w:color w:val="1E9D8B"/>
        </w:rPr>
        <w:t>Mechanical ventilation</w:t>
      </w:r>
      <w:bookmarkEnd w:id="37"/>
    </w:p>
    <w:p w14:paraId="71C801EE" w14:textId="6A72970F" w:rsidR="00F1158F" w:rsidRPr="00F1158F" w:rsidRDefault="00241749" w:rsidP="00F1158F">
      <w:pPr>
        <w:pStyle w:val="Heading2"/>
        <w:jc w:val="left"/>
        <w:rPr>
          <w:rFonts w:ascii="Nunito Sans" w:hAnsi="Nunito Sans"/>
          <w:b/>
          <w:bCs/>
          <w:color w:val="1E9D8B"/>
        </w:rPr>
      </w:pPr>
      <w:r w:rsidRPr="006B730B">
        <w:rPr>
          <w:rFonts w:ascii="Nunito Sans" w:hAnsi="Nunito Sans" w:cs="Arial"/>
          <w:sz w:val="22"/>
          <w:szCs w:val="22"/>
        </w:rPr>
        <w:t>Ventilation in your home is supplied by mechanical ventilation with heat recovery unit (MVHR).</w:t>
      </w:r>
    </w:p>
    <w:p w14:paraId="26B5E2FF" w14:textId="77777777" w:rsidR="00F1158F" w:rsidRDefault="00241749" w:rsidP="00F1158F">
      <w:pPr>
        <w:jc w:val="both"/>
        <w:rPr>
          <w:rFonts w:ascii="Nunito Sans" w:hAnsi="Nunito Sans" w:cs="Arial"/>
          <w:sz w:val="22"/>
          <w:szCs w:val="22"/>
        </w:rPr>
      </w:pPr>
      <w:r w:rsidRPr="006B730B">
        <w:rPr>
          <w:rFonts w:ascii="Nunito Sans" w:hAnsi="Nunito Sans" w:cs="Arial"/>
          <w:sz w:val="22"/>
          <w:szCs w:val="22"/>
        </w:rPr>
        <w:t>The ventilation unit installed in your home will not only ensure that your property has a good level of indoor air quality, it will protect the fabric of your home from condensation and remove odours and indoor pollutants, resulting in a healthier living environment for you.</w:t>
      </w:r>
    </w:p>
    <w:p w14:paraId="43CD5A85" w14:textId="77777777" w:rsidR="00F1158F" w:rsidRDefault="00241749" w:rsidP="00F1158F">
      <w:pPr>
        <w:jc w:val="both"/>
        <w:rPr>
          <w:rFonts w:ascii="Nunito Sans" w:hAnsi="Nunito Sans" w:cs="Arial"/>
          <w:sz w:val="22"/>
          <w:szCs w:val="22"/>
        </w:rPr>
      </w:pPr>
      <w:r w:rsidRPr="006B730B">
        <w:rPr>
          <w:rFonts w:ascii="Nunito Sans" w:hAnsi="Nunito Sans" w:cs="Arial"/>
          <w:sz w:val="22"/>
          <w:szCs w:val="22"/>
        </w:rPr>
        <w:t>The ventilation system extracts warm, damp air from the home and draws in fresh air from the outside via ducted ceiling mounted terminals. The warm, extracted air is passed through a heat exchanger to recover the heat before being expelled outside. The cool, fresh air from outside is also passed through the heat exchanger, without coming into direct contact with the extracted air where it is pre</w:t>
      </w:r>
      <w:r w:rsidRPr="006B730B">
        <w:rPr>
          <w:rFonts w:ascii="Nunito Sans" w:hAnsi="Nunito Sans" w:cs="Cambria Math"/>
          <w:sz w:val="22"/>
          <w:szCs w:val="22"/>
        </w:rPr>
        <w:t>‐</w:t>
      </w:r>
      <w:r w:rsidRPr="006B730B">
        <w:rPr>
          <w:rFonts w:ascii="Nunito Sans" w:hAnsi="Nunito Sans" w:cs="Arial"/>
          <w:sz w:val="22"/>
          <w:szCs w:val="22"/>
        </w:rPr>
        <w:t>warmed before being pumped into your home. The unit also has a summer bypass mode. This ensures that in the summer, fresh air is not passed over the heat exchanger and as such reduces the risk of overheating.</w:t>
      </w:r>
    </w:p>
    <w:p w14:paraId="5C25D267" w14:textId="569596F7" w:rsidR="00B3532D" w:rsidRPr="006B730B" w:rsidRDefault="00241749" w:rsidP="00F1158F">
      <w:pPr>
        <w:jc w:val="both"/>
        <w:rPr>
          <w:rFonts w:ascii="Nunito Sans" w:hAnsi="Nunito Sans" w:cs="Arial"/>
          <w:sz w:val="22"/>
          <w:szCs w:val="22"/>
        </w:rPr>
      </w:pPr>
      <w:r w:rsidRPr="006B730B">
        <w:rPr>
          <w:rFonts w:ascii="Nunito Sans" w:hAnsi="Nunito Sans" w:cs="Arial"/>
          <w:sz w:val="22"/>
          <w:szCs w:val="22"/>
        </w:rPr>
        <w:t>The ventilation system to your kitchen and bathroom where excessive moisture can be generated while cooking or using the bathroom is boosted. This is done automatically when the lights are turned on in the bathrooms, and there is an MVHR Boost Switch for the kitchen above the worktop.</w:t>
      </w:r>
    </w:p>
    <w:p w14:paraId="63F2ACA6" w14:textId="77777777" w:rsidR="00B3532D" w:rsidRPr="006B730B" w:rsidRDefault="00B3532D" w:rsidP="00660EE8">
      <w:pPr>
        <w:pStyle w:val="Heading1"/>
        <w:jc w:val="left"/>
        <w:rPr>
          <w:rFonts w:ascii="Nunito Sans" w:hAnsi="Nunito Sans"/>
          <w:b/>
          <w:bCs/>
          <w:color w:val="70AD47" w:themeColor="accent6"/>
          <w:sz w:val="22"/>
          <w:szCs w:val="22"/>
        </w:rPr>
      </w:pPr>
    </w:p>
    <w:p w14:paraId="201E07C8" w14:textId="77777777" w:rsidR="00954427" w:rsidRPr="006B730B" w:rsidRDefault="00954427">
      <w:pPr>
        <w:rPr>
          <w:rFonts w:ascii="Nunito Sans" w:eastAsiaTheme="majorEastAsia" w:hAnsi="Nunito Sans" w:cstheme="majorBidi"/>
          <w:b/>
          <w:bCs/>
          <w:color w:val="70AD47" w:themeColor="accent6"/>
          <w:sz w:val="22"/>
          <w:szCs w:val="22"/>
        </w:rPr>
      </w:pPr>
      <w:r w:rsidRPr="006B730B">
        <w:rPr>
          <w:rFonts w:ascii="Nunito Sans" w:hAnsi="Nunito Sans"/>
          <w:b/>
          <w:bCs/>
          <w:color w:val="70AD47" w:themeColor="accent6"/>
          <w:sz w:val="22"/>
          <w:szCs w:val="22"/>
        </w:rPr>
        <w:br w:type="page"/>
      </w:r>
    </w:p>
    <w:p w14:paraId="7B472CE0" w14:textId="48B342FF" w:rsidR="009F6CE2" w:rsidRPr="00F1158F" w:rsidRDefault="009F6CE2" w:rsidP="00660EE8">
      <w:pPr>
        <w:pStyle w:val="Heading1"/>
        <w:jc w:val="left"/>
        <w:rPr>
          <w:rFonts w:ascii="Nunito Sans" w:hAnsi="Nunito Sans"/>
          <w:b/>
          <w:bCs/>
          <w:color w:val="1E9D8B"/>
          <w:sz w:val="56"/>
          <w:szCs w:val="56"/>
        </w:rPr>
      </w:pPr>
      <w:bookmarkStart w:id="38" w:name="_Toc195605484"/>
      <w:r w:rsidRPr="00F1158F">
        <w:rPr>
          <w:rFonts w:ascii="Nunito Sans" w:hAnsi="Nunito Sans"/>
          <w:b/>
          <w:bCs/>
          <w:color w:val="1E9D8B"/>
          <w:sz w:val="56"/>
          <w:szCs w:val="56"/>
        </w:rPr>
        <w:t>Looking after your new home</w:t>
      </w:r>
      <w:bookmarkEnd w:id="38"/>
    </w:p>
    <w:p w14:paraId="1631F63F" w14:textId="77777777" w:rsidR="00477290" w:rsidRPr="006B730B" w:rsidRDefault="00477290" w:rsidP="00477290">
      <w:pPr>
        <w:rPr>
          <w:rFonts w:ascii="Nunito Sans" w:hAnsi="Nunito Sans"/>
          <w:sz w:val="22"/>
          <w:szCs w:val="22"/>
        </w:rPr>
      </w:pPr>
    </w:p>
    <w:p w14:paraId="1B95E76B" w14:textId="77777777" w:rsidR="00F1158F" w:rsidRDefault="00923121" w:rsidP="00B57C34">
      <w:pPr>
        <w:pStyle w:val="Heading2"/>
        <w:jc w:val="both"/>
        <w:rPr>
          <w:rFonts w:ascii="Nunito Sans" w:hAnsi="Nunito Sans"/>
          <w:b/>
          <w:bCs/>
          <w:color w:val="1E9D8B"/>
        </w:rPr>
      </w:pPr>
      <w:bookmarkStart w:id="39" w:name="_Toc195605485"/>
      <w:r w:rsidRPr="00F1158F">
        <w:rPr>
          <w:rFonts w:ascii="Nunito Sans" w:hAnsi="Nunito Sans"/>
          <w:b/>
          <w:bCs/>
          <w:color w:val="1E9D8B"/>
        </w:rPr>
        <w:t>Lubrication</w:t>
      </w:r>
      <w:bookmarkEnd w:id="39"/>
    </w:p>
    <w:p w14:paraId="3654D247" w14:textId="261C026D" w:rsidR="009F6CE2" w:rsidRPr="00F1158F" w:rsidRDefault="009F6CE2" w:rsidP="00B57C34">
      <w:pPr>
        <w:pStyle w:val="Heading2"/>
        <w:jc w:val="both"/>
        <w:rPr>
          <w:rFonts w:ascii="Nunito Sans" w:hAnsi="Nunito Sans"/>
          <w:b/>
          <w:bCs/>
          <w:color w:val="1E9D8B"/>
        </w:rPr>
      </w:pPr>
      <w:r w:rsidRPr="006B730B">
        <w:rPr>
          <w:rFonts w:ascii="Nunito Sans" w:hAnsi="Nunito Sans" w:cs="Arial"/>
          <w:color w:val="000000" w:themeColor="text1"/>
          <w:sz w:val="22"/>
          <w:szCs w:val="22"/>
        </w:rPr>
        <w:t>There are many areas within your new property that will benefit from regular lubrication. In particular, we recommend that window hinges and door mechanisms are regularly lubricated to keep them in good working order.</w:t>
      </w:r>
    </w:p>
    <w:p w14:paraId="4ECDA4BB" w14:textId="77777777" w:rsidR="00477290" w:rsidRPr="006B730B" w:rsidRDefault="00477290" w:rsidP="00B57C34">
      <w:pPr>
        <w:jc w:val="both"/>
        <w:rPr>
          <w:rFonts w:ascii="Nunito Sans" w:hAnsi="Nunito Sans" w:cs="Arial"/>
          <w:color w:val="000000" w:themeColor="text1"/>
          <w:sz w:val="22"/>
          <w:szCs w:val="22"/>
        </w:rPr>
      </w:pPr>
    </w:p>
    <w:p w14:paraId="4CBDD550" w14:textId="77777777" w:rsidR="00F1158F" w:rsidRPr="00F1158F" w:rsidRDefault="00923121" w:rsidP="00B57C34">
      <w:pPr>
        <w:pStyle w:val="Heading2"/>
        <w:jc w:val="both"/>
        <w:rPr>
          <w:rFonts w:ascii="Nunito Sans" w:hAnsi="Nunito Sans"/>
          <w:b/>
          <w:bCs/>
          <w:color w:val="1E9D8B"/>
        </w:rPr>
      </w:pPr>
      <w:bookmarkStart w:id="40" w:name="_Toc195605486"/>
      <w:r w:rsidRPr="00F1158F">
        <w:rPr>
          <w:rFonts w:ascii="Nunito Sans" w:hAnsi="Nunito Sans"/>
          <w:b/>
          <w:bCs/>
          <w:color w:val="1E9D8B"/>
        </w:rPr>
        <w:t>Door seals</w:t>
      </w:r>
      <w:bookmarkEnd w:id="40"/>
    </w:p>
    <w:p w14:paraId="07DA93A9" w14:textId="65035AC3" w:rsidR="009F6CE2" w:rsidRPr="00F1158F" w:rsidRDefault="009F6CE2" w:rsidP="00B57C34">
      <w:pPr>
        <w:pStyle w:val="Heading2"/>
        <w:jc w:val="both"/>
        <w:rPr>
          <w:rFonts w:ascii="Nunito Sans" w:hAnsi="Nunito Sans"/>
          <w:b/>
          <w:bCs/>
          <w:color w:val="70AD47" w:themeColor="accent6"/>
          <w:sz w:val="22"/>
          <w:szCs w:val="22"/>
        </w:rPr>
      </w:pPr>
      <w:r w:rsidRPr="006B730B">
        <w:rPr>
          <w:rFonts w:ascii="Nunito Sans" w:hAnsi="Nunito Sans" w:cs="Arial"/>
          <w:color w:val="000000" w:themeColor="text1"/>
          <w:sz w:val="22"/>
          <w:szCs w:val="22"/>
        </w:rPr>
        <w:t xml:space="preserve">The condition of all door seals should be examined at six-monthly intervals. If the seal is missing, </w:t>
      </w:r>
      <w:r w:rsidR="00660EE8" w:rsidRPr="006B730B">
        <w:rPr>
          <w:rFonts w:ascii="Nunito Sans" w:hAnsi="Nunito Sans" w:cs="Arial"/>
          <w:color w:val="000000" w:themeColor="text1"/>
          <w:sz w:val="22"/>
          <w:szCs w:val="22"/>
        </w:rPr>
        <w:t>in</w:t>
      </w:r>
      <w:r w:rsidRPr="006B730B">
        <w:rPr>
          <w:rFonts w:ascii="Nunito Sans" w:hAnsi="Nunito Sans" w:cs="Arial"/>
          <w:color w:val="000000" w:themeColor="text1"/>
          <w:sz w:val="22"/>
          <w:szCs w:val="22"/>
        </w:rPr>
        <w:t xml:space="preserve"> part or completely, it should be replaced immediately. It is necessary to replace like with like and the use of any seal, other than that originally installed, may jeopardise the performance of the door. Seals should be fitted in accordance with the manufacturer’s instructions.</w:t>
      </w:r>
    </w:p>
    <w:p w14:paraId="1A2B27A3" w14:textId="77777777" w:rsidR="00477290" w:rsidRPr="006B730B" w:rsidRDefault="00477290" w:rsidP="00B57C34">
      <w:pPr>
        <w:jc w:val="both"/>
        <w:rPr>
          <w:rFonts w:ascii="Nunito Sans" w:hAnsi="Nunito Sans" w:cs="Arial"/>
          <w:color w:val="000000" w:themeColor="text1"/>
          <w:sz w:val="22"/>
          <w:szCs w:val="22"/>
        </w:rPr>
      </w:pPr>
    </w:p>
    <w:p w14:paraId="30659733" w14:textId="77777777" w:rsidR="00F1158F" w:rsidRDefault="00923121" w:rsidP="00B57C34">
      <w:pPr>
        <w:pStyle w:val="Heading2"/>
        <w:jc w:val="both"/>
        <w:rPr>
          <w:rFonts w:ascii="Nunito Sans" w:hAnsi="Nunito Sans"/>
          <w:b/>
          <w:bCs/>
          <w:color w:val="1E9D8B"/>
        </w:rPr>
      </w:pPr>
      <w:bookmarkStart w:id="41" w:name="_Toc195605487"/>
      <w:r w:rsidRPr="00F1158F">
        <w:rPr>
          <w:rFonts w:ascii="Nunito Sans" w:hAnsi="Nunito Sans"/>
          <w:b/>
          <w:bCs/>
          <w:color w:val="1E9D8B"/>
        </w:rPr>
        <w:t>Ironmongery</w:t>
      </w:r>
      <w:bookmarkEnd w:id="41"/>
    </w:p>
    <w:p w14:paraId="533D733A" w14:textId="037B6886" w:rsidR="009F6CE2" w:rsidRPr="00F1158F" w:rsidRDefault="009F6CE2" w:rsidP="00B57C34">
      <w:pPr>
        <w:pStyle w:val="Heading2"/>
        <w:jc w:val="both"/>
        <w:rPr>
          <w:rFonts w:ascii="Nunito Sans" w:hAnsi="Nunito Sans"/>
          <w:b/>
          <w:bCs/>
          <w:color w:val="1E9D8B"/>
        </w:rPr>
      </w:pPr>
      <w:r w:rsidRPr="006B730B">
        <w:rPr>
          <w:rFonts w:ascii="Nunito Sans" w:hAnsi="Nunito Sans" w:cs="Arial"/>
          <w:color w:val="000000" w:themeColor="text1"/>
          <w:sz w:val="22"/>
          <w:szCs w:val="22"/>
        </w:rPr>
        <w:t xml:space="preserve">Stainless steel and chrome finishes should be cleaned at least every six months with a dry cloth or duster and washed periodically with a soft cloth and soapy water and dried with a clean cloth. Do not use abrasive materials for regular cleaning. Acetones or solvents can be used to remove grease marks or paint from stainless steel finishes if needed. There are also special products available for removing scratches or rust from stainless steel. Always follow the manufacturer’s instructions when using cleaning products. </w:t>
      </w:r>
    </w:p>
    <w:p w14:paraId="39EC166D" w14:textId="77777777" w:rsidR="00477290" w:rsidRPr="006B730B" w:rsidRDefault="00477290" w:rsidP="00B57C34">
      <w:pPr>
        <w:jc w:val="both"/>
        <w:rPr>
          <w:rFonts w:ascii="Nunito Sans" w:hAnsi="Nunito Sans" w:cs="Arial"/>
          <w:color w:val="000000" w:themeColor="text1"/>
          <w:sz w:val="22"/>
          <w:szCs w:val="22"/>
        </w:rPr>
      </w:pPr>
    </w:p>
    <w:p w14:paraId="0D9B4E89" w14:textId="3582D789" w:rsidR="00477290" w:rsidRPr="00F1158F" w:rsidRDefault="00923121" w:rsidP="00B57C34">
      <w:pPr>
        <w:pStyle w:val="Heading2"/>
        <w:jc w:val="both"/>
        <w:rPr>
          <w:rFonts w:ascii="Nunito Sans" w:hAnsi="Nunito Sans"/>
          <w:b/>
          <w:bCs/>
          <w:color w:val="1E9D8B"/>
        </w:rPr>
        <w:sectPr w:rsidR="00477290" w:rsidRPr="00F1158F" w:rsidSect="006B4537">
          <w:type w:val="continuous"/>
          <w:pgSz w:w="11906" w:h="16838" w:code="9"/>
          <w:pgMar w:top="1440" w:right="1440" w:bottom="1440" w:left="1440" w:header="708" w:footer="708" w:gutter="0"/>
          <w:cols w:space="708"/>
          <w:docGrid w:linePitch="360"/>
        </w:sectPr>
      </w:pPr>
      <w:bookmarkStart w:id="42" w:name="_Toc195605488"/>
      <w:r w:rsidRPr="00F1158F">
        <w:rPr>
          <w:rFonts w:ascii="Nunito Sans" w:hAnsi="Nunito Sans"/>
          <w:b/>
          <w:bCs/>
          <w:color w:val="1E9D8B"/>
        </w:rPr>
        <w:t>D</w:t>
      </w:r>
      <w:r w:rsidR="00660EE8" w:rsidRPr="00F1158F">
        <w:rPr>
          <w:rFonts w:ascii="Nunito Sans" w:hAnsi="Nunito Sans"/>
          <w:b/>
          <w:bCs/>
          <w:color w:val="1E9D8B"/>
        </w:rPr>
        <w:t>I</w:t>
      </w:r>
      <w:bookmarkEnd w:id="42"/>
      <w:r w:rsidR="00F1158F" w:rsidRPr="00F1158F">
        <w:rPr>
          <w:rFonts w:ascii="Nunito Sans" w:hAnsi="Nunito Sans"/>
          <w:b/>
          <w:bCs/>
          <w:color w:val="1E9D8B"/>
        </w:rPr>
        <w:t>Y</w:t>
      </w:r>
    </w:p>
    <w:p w14:paraId="10111DCF" w14:textId="77777777" w:rsidR="00F1158F" w:rsidRDefault="009F6CE2" w:rsidP="00B57C34">
      <w:pPr>
        <w:jc w:val="both"/>
        <w:rPr>
          <w:rFonts w:ascii="Nunito Sans" w:hAnsi="Nunito Sans" w:cs="Arial"/>
          <w:color w:val="000000" w:themeColor="text1"/>
          <w:sz w:val="22"/>
          <w:szCs w:val="22"/>
        </w:rPr>
      </w:pPr>
      <w:r w:rsidRPr="006B730B">
        <w:rPr>
          <w:rFonts w:ascii="Nunito Sans" w:hAnsi="Nunito Sans" w:cs="Arial"/>
          <w:color w:val="000000" w:themeColor="text1"/>
          <w:sz w:val="22"/>
          <w:szCs w:val="22"/>
        </w:rPr>
        <w:t xml:space="preserve">When hanging pictures care must be taken to not disturb or damage any pipes or electric cabling that may lie beneath the surface of the wall. It is strongly recommended that you use a cable/ pipe detector, which can be bought from most </w:t>
      </w:r>
      <w:r w:rsidR="00923121" w:rsidRPr="006B730B">
        <w:rPr>
          <w:rFonts w:ascii="Nunito Sans" w:hAnsi="Nunito Sans" w:cs="Arial"/>
          <w:color w:val="000000" w:themeColor="text1"/>
          <w:sz w:val="22"/>
          <w:szCs w:val="22"/>
        </w:rPr>
        <w:t xml:space="preserve">major </w:t>
      </w:r>
      <w:r w:rsidR="00660EE8" w:rsidRPr="006B730B">
        <w:rPr>
          <w:rFonts w:ascii="Nunito Sans" w:hAnsi="Nunito Sans" w:cs="Arial"/>
          <w:color w:val="000000" w:themeColor="text1"/>
          <w:sz w:val="22"/>
          <w:szCs w:val="22"/>
        </w:rPr>
        <w:t>DIY</w:t>
      </w:r>
      <w:r w:rsidR="00923121" w:rsidRPr="006B730B">
        <w:rPr>
          <w:rFonts w:ascii="Nunito Sans" w:hAnsi="Nunito Sans" w:cs="Arial"/>
          <w:color w:val="000000" w:themeColor="text1"/>
          <w:sz w:val="22"/>
          <w:szCs w:val="22"/>
        </w:rPr>
        <w:t xml:space="preserve"> stores.</w:t>
      </w:r>
    </w:p>
    <w:p w14:paraId="7B5E135B" w14:textId="77777777" w:rsidR="00F1158F" w:rsidRDefault="009F6CE2" w:rsidP="00B57C34">
      <w:pPr>
        <w:jc w:val="both"/>
        <w:rPr>
          <w:rFonts w:ascii="Nunito Sans" w:hAnsi="Nunito Sans" w:cs="Arial"/>
          <w:color w:val="000000" w:themeColor="text1"/>
          <w:sz w:val="22"/>
          <w:szCs w:val="22"/>
        </w:rPr>
      </w:pPr>
      <w:r w:rsidRPr="006B730B">
        <w:rPr>
          <w:rFonts w:ascii="Nunito Sans" w:hAnsi="Nunito Sans" w:cs="Arial"/>
          <w:color w:val="000000" w:themeColor="text1"/>
          <w:sz w:val="22"/>
          <w:szCs w:val="22"/>
        </w:rPr>
        <w:t xml:space="preserve">Plasterboard should be able to take a weight of approximately 10kg using appropriate plasterboard fixings. </w:t>
      </w:r>
    </w:p>
    <w:p w14:paraId="03A7E730" w14:textId="5A8D5761" w:rsidR="009F6CE2" w:rsidRPr="006B730B" w:rsidRDefault="00923121" w:rsidP="00B57C34">
      <w:pPr>
        <w:jc w:val="both"/>
        <w:rPr>
          <w:rFonts w:ascii="Nunito Sans" w:hAnsi="Nunito Sans" w:cs="Arial"/>
          <w:color w:val="000000" w:themeColor="text1"/>
          <w:sz w:val="22"/>
          <w:szCs w:val="22"/>
        </w:rPr>
      </w:pPr>
      <w:r w:rsidRPr="006B730B">
        <w:rPr>
          <w:rFonts w:ascii="Nunito Sans" w:hAnsi="Nunito Sans" w:cs="Arial"/>
          <w:color w:val="000000" w:themeColor="text1"/>
          <w:sz w:val="22"/>
          <w:szCs w:val="22"/>
        </w:rPr>
        <w:t>Due to this weight limitation it is not advised that you fix heavy objects to plasterboard walls e.g. Flat screen tv unless the re</w:t>
      </w:r>
      <w:r w:rsidR="009F6CE2" w:rsidRPr="006B730B">
        <w:rPr>
          <w:rFonts w:ascii="Nunito Sans" w:hAnsi="Nunito Sans" w:cs="Arial"/>
          <w:color w:val="000000" w:themeColor="text1"/>
          <w:sz w:val="22"/>
          <w:szCs w:val="22"/>
        </w:rPr>
        <w:t>levant provisions have been allowed for.</w:t>
      </w:r>
    </w:p>
    <w:p w14:paraId="054CA603" w14:textId="77777777" w:rsidR="002D3551" w:rsidRDefault="002D3551" w:rsidP="002D3551">
      <w:pPr>
        <w:jc w:val="both"/>
        <w:rPr>
          <w:rFonts w:ascii="Nunito Sans" w:hAnsi="Nunito Sans" w:cs="Arial"/>
          <w:b/>
          <w:bCs/>
          <w:color w:val="70AD47" w:themeColor="accent6"/>
          <w:sz w:val="22"/>
          <w:szCs w:val="22"/>
        </w:rPr>
      </w:pPr>
    </w:p>
    <w:p w14:paraId="79A06EFF" w14:textId="77777777" w:rsidR="00F1158F" w:rsidRDefault="00F1158F" w:rsidP="002D3551">
      <w:pPr>
        <w:jc w:val="both"/>
        <w:rPr>
          <w:rFonts w:ascii="Nunito Sans" w:hAnsi="Nunito Sans" w:cs="Arial"/>
          <w:b/>
          <w:bCs/>
          <w:color w:val="70AD47" w:themeColor="accent6"/>
          <w:sz w:val="22"/>
          <w:szCs w:val="22"/>
        </w:rPr>
      </w:pPr>
    </w:p>
    <w:p w14:paraId="7192EB79" w14:textId="77777777" w:rsidR="00F1158F" w:rsidRPr="006B730B" w:rsidRDefault="00F1158F" w:rsidP="002D3551">
      <w:pPr>
        <w:jc w:val="both"/>
        <w:rPr>
          <w:rFonts w:ascii="Nunito Sans" w:hAnsi="Nunito Sans" w:cs="Arial"/>
          <w:b/>
          <w:bCs/>
          <w:color w:val="70AD47" w:themeColor="accent6"/>
          <w:sz w:val="22"/>
          <w:szCs w:val="22"/>
        </w:rPr>
        <w:sectPr w:rsidR="00F1158F" w:rsidRPr="006B730B" w:rsidSect="006B4537">
          <w:type w:val="continuous"/>
          <w:pgSz w:w="11906" w:h="16838" w:code="9"/>
          <w:pgMar w:top="1440" w:right="1440" w:bottom="1440" w:left="1440" w:header="708" w:footer="708" w:gutter="0"/>
          <w:cols w:space="708"/>
          <w:docGrid w:linePitch="360"/>
        </w:sectPr>
      </w:pPr>
    </w:p>
    <w:p w14:paraId="09EB2E38" w14:textId="74777015" w:rsidR="00477290" w:rsidRPr="00F1158F" w:rsidRDefault="00923121" w:rsidP="00F1158F">
      <w:pPr>
        <w:pStyle w:val="Heading2"/>
        <w:jc w:val="left"/>
        <w:rPr>
          <w:rFonts w:ascii="Nunito Sans" w:hAnsi="Nunito Sans"/>
          <w:b/>
          <w:bCs/>
          <w:color w:val="1E9D8B"/>
        </w:rPr>
      </w:pPr>
      <w:bookmarkStart w:id="43" w:name="_Toc195605489"/>
      <w:r w:rsidRPr="00F1158F">
        <w:rPr>
          <w:rFonts w:ascii="Nunito Sans" w:hAnsi="Nunito Sans"/>
          <w:b/>
          <w:bCs/>
          <w:color w:val="1E9D8B"/>
        </w:rPr>
        <w:t>Redecorating</w:t>
      </w:r>
      <w:bookmarkEnd w:id="43"/>
      <w:r w:rsidRPr="00F1158F">
        <w:rPr>
          <w:rFonts w:ascii="Nunito Sans" w:hAnsi="Nunito Sans"/>
          <w:b/>
          <w:bCs/>
          <w:color w:val="1E9D8B"/>
        </w:rPr>
        <w:t xml:space="preserve"> </w:t>
      </w:r>
    </w:p>
    <w:p w14:paraId="101772E9" w14:textId="1E58DD55" w:rsidR="009F6CE2" w:rsidRPr="006B730B" w:rsidRDefault="009F6CE2" w:rsidP="00F1158F">
      <w:pPr>
        <w:jc w:val="both"/>
        <w:rPr>
          <w:rFonts w:ascii="Nunito Sans" w:hAnsi="Nunito Sans" w:cs="Arial"/>
          <w:color w:val="000000" w:themeColor="text1"/>
          <w:sz w:val="22"/>
          <w:szCs w:val="22"/>
        </w:rPr>
      </w:pPr>
      <w:r w:rsidRPr="006B730B">
        <w:rPr>
          <w:rFonts w:ascii="Nunito Sans" w:hAnsi="Nunito Sans" w:cs="Arial"/>
          <w:color w:val="000000" w:themeColor="text1"/>
          <w:sz w:val="22"/>
          <w:szCs w:val="22"/>
        </w:rPr>
        <w:t>If you plan to redecorate your home, we recommend that you wait for the drying out process is complete, which usually takes between 6 and 18 months. Paint that is applied too soon may crack as the moi</w:t>
      </w:r>
      <w:r w:rsidR="00923121" w:rsidRPr="006B730B">
        <w:rPr>
          <w:rFonts w:ascii="Nunito Sans" w:hAnsi="Nunito Sans" w:cs="Arial"/>
          <w:color w:val="000000" w:themeColor="text1"/>
          <w:sz w:val="22"/>
          <w:szCs w:val="22"/>
        </w:rPr>
        <w:t xml:space="preserve">sture in the construction evaporates. Unfortunately, </w:t>
      </w:r>
      <w:r w:rsidR="00660EE8" w:rsidRPr="006B730B">
        <w:rPr>
          <w:rFonts w:ascii="Nunito Sans" w:hAnsi="Nunito Sans" w:cs="Arial"/>
          <w:color w:val="000000" w:themeColor="text1"/>
          <w:sz w:val="22"/>
          <w:szCs w:val="22"/>
        </w:rPr>
        <w:t xml:space="preserve">NHG </w:t>
      </w:r>
      <w:r w:rsidR="00923121" w:rsidRPr="006B730B">
        <w:rPr>
          <w:rFonts w:ascii="Nunito Sans" w:hAnsi="Nunito Sans" w:cs="Arial"/>
          <w:color w:val="000000" w:themeColor="text1"/>
          <w:sz w:val="22"/>
          <w:szCs w:val="22"/>
        </w:rPr>
        <w:t xml:space="preserve">cannot be held responsible for damage to decorations that have been applied too soon. We recommend using emulsion paint to assist in drying out process. </w:t>
      </w:r>
    </w:p>
    <w:p w14:paraId="522FC831" w14:textId="77777777" w:rsidR="00477290" w:rsidRPr="006B730B" w:rsidRDefault="00477290" w:rsidP="00F1158F">
      <w:pPr>
        <w:jc w:val="both"/>
        <w:rPr>
          <w:rFonts w:ascii="Nunito Sans" w:hAnsi="Nunito Sans" w:cs="Arial"/>
          <w:color w:val="000000" w:themeColor="text1"/>
          <w:sz w:val="22"/>
          <w:szCs w:val="22"/>
        </w:rPr>
      </w:pPr>
    </w:p>
    <w:p w14:paraId="75802AAC" w14:textId="7D8F1076" w:rsidR="00477290" w:rsidRPr="00F1158F" w:rsidRDefault="00923121" w:rsidP="00F1158F">
      <w:pPr>
        <w:pStyle w:val="Heading2"/>
        <w:jc w:val="left"/>
        <w:rPr>
          <w:rFonts w:ascii="Nunito Sans" w:hAnsi="Nunito Sans"/>
          <w:b/>
          <w:bCs/>
          <w:color w:val="1E9D8B"/>
        </w:rPr>
      </w:pPr>
      <w:bookmarkStart w:id="44" w:name="_Toc195605490"/>
      <w:r w:rsidRPr="00F1158F">
        <w:rPr>
          <w:rFonts w:ascii="Nunito Sans" w:hAnsi="Nunito Sans"/>
          <w:b/>
          <w:bCs/>
          <w:color w:val="1E9D8B"/>
        </w:rPr>
        <w:t>Alterations</w:t>
      </w:r>
      <w:bookmarkEnd w:id="44"/>
    </w:p>
    <w:p w14:paraId="5B83E697" w14:textId="4B9D80C8" w:rsidR="00945013" w:rsidRPr="006B730B" w:rsidRDefault="009F6CE2" w:rsidP="00F1158F">
      <w:pPr>
        <w:jc w:val="both"/>
        <w:rPr>
          <w:rFonts w:ascii="Nunito Sans" w:hAnsi="Nunito Sans" w:cs="Arial"/>
          <w:color w:val="000000" w:themeColor="text1"/>
          <w:sz w:val="22"/>
          <w:szCs w:val="22"/>
        </w:rPr>
        <w:sectPr w:rsidR="00945013" w:rsidRPr="006B730B" w:rsidSect="006B4537">
          <w:type w:val="continuous"/>
          <w:pgSz w:w="11906" w:h="16838" w:code="9"/>
          <w:pgMar w:top="1440" w:right="1440" w:bottom="1440" w:left="1440" w:header="708" w:footer="708" w:gutter="0"/>
          <w:cols w:space="708"/>
          <w:docGrid w:linePitch="360"/>
        </w:sectPr>
      </w:pPr>
      <w:r w:rsidRPr="006B730B">
        <w:rPr>
          <w:rFonts w:ascii="Nunito Sans" w:hAnsi="Nunito Sans" w:cs="Arial"/>
          <w:color w:val="000000" w:themeColor="text1"/>
          <w:sz w:val="22"/>
          <w:szCs w:val="22"/>
        </w:rPr>
        <w:t>Please note that structural</w:t>
      </w:r>
      <w:r w:rsidR="00923121" w:rsidRPr="006B730B">
        <w:rPr>
          <w:rFonts w:ascii="Nunito Sans" w:hAnsi="Nunito Sans" w:cs="Arial"/>
          <w:color w:val="000000" w:themeColor="text1"/>
          <w:sz w:val="22"/>
          <w:szCs w:val="22"/>
        </w:rPr>
        <w:t xml:space="preserve"> or material alterations are not permitted. Please contact your </w:t>
      </w:r>
      <w:r w:rsidR="00BD36A1">
        <w:rPr>
          <w:rFonts w:ascii="Nunito Sans" w:hAnsi="Nunito Sans" w:cs="Arial"/>
          <w:color w:val="000000" w:themeColor="text1"/>
          <w:sz w:val="22"/>
          <w:szCs w:val="22"/>
        </w:rPr>
        <w:t>Housing Officer</w:t>
      </w:r>
      <w:r w:rsidR="00923121" w:rsidRPr="006B730B">
        <w:rPr>
          <w:rFonts w:ascii="Nunito Sans" w:hAnsi="Nunito Sans" w:cs="Arial"/>
          <w:color w:val="000000" w:themeColor="text1"/>
          <w:sz w:val="22"/>
          <w:szCs w:val="22"/>
        </w:rPr>
        <w:t xml:space="preserve"> for further guidance.</w:t>
      </w:r>
      <w:bookmarkStart w:id="45" w:name="_TOC_250038"/>
    </w:p>
    <w:tbl>
      <w:tblPr>
        <w:tblStyle w:val="TableGrid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CDC2"/>
        <w:tblLook w:val="04A0" w:firstRow="1" w:lastRow="0" w:firstColumn="1" w:lastColumn="0" w:noHBand="0" w:noVBand="1"/>
      </w:tblPr>
      <w:tblGrid>
        <w:gridCol w:w="9214"/>
      </w:tblGrid>
      <w:tr w:rsidR="00AC0E3D" w:rsidRPr="00F1158F" w14:paraId="7EBD82C5" w14:textId="77777777" w:rsidTr="000A7FC8">
        <w:trPr>
          <w:trHeight w:val="13041"/>
        </w:trPr>
        <w:tc>
          <w:tcPr>
            <w:tcW w:w="9214" w:type="dxa"/>
            <w:shd w:val="clear" w:color="auto" w:fill="B7CDC2"/>
          </w:tcPr>
          <w:p w14:paraId="2738A90A" w14:textId="0E2A4306" w:rsidR="00AC0E3D" w:rsidRPr="00F1158F" w:rsidRDefault="00AC0E3D" w:rsidP="00F23209">
            <w:pPr>
              <w:pStyle w:val="Heading2"/>
              <w:rPr>
                <w:rFonts w:ascii="Nunito Sans" w:hAnsi="Nunito Sans"/>
                <w:b/>
                <w:bCs/>
              </w:rPr>
            </w:pPr>
            <w:bookmarkStart w:id="46" w:name="_TOC_250037"/>
            <w:bookmarkStart w:id="47" w:name="_Toc195605491"/>
            <w:bookmarkEnd w:id="45"/>
            <w:r w:rsidRPr="00F1158F">
              <w:rPr>
                <w:rFonts w:ascii="Nunito Sans" w:hAnsi="Nunito Sans"/>
                <w:b/>
                <w:bCs/>
              </w:rPr>
              <w:t>Reducing condensation</w:t>
            </w:r>
            <w:bookmarkEnd w:id="46"/>
            <w:bookmarkEnd w:id="47"/>
          </w:p>
          <w:p w14:paraId="43B99CD4" w14:textId="77777777" w:rsidR="00AC0E3D" w:rsidRPr="00F1158F" w:rsidRDefault="00AC0E3D" w:rsidP="002D3551">
            <w:pPr>
              <w:jc w:val="both"/>
              <w:rPr>
                <w:rFonts w:ascii="Nunito Sans" w:eastAsia="Calibri" w:hAnsi="Nunito Sans" w:cs="Arial"/>
                <w:b/>
                <w:bCs/>
                <w:sz w:val="22"/>
                <w:szCs w:val="22"/>
              </w:rPr>
            </w:pPr>
          </w:p>
          <w:p w14:paraId="3411B5F9" w14:textId="3A8704C7"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Condensation is caused by steam or water vapour when it comes into contact with cold surfaces (in the same way that steam in the bathroom condenses on the</w:t>
            </w:r>
            <w:r w:rsidRPr="00F1158F">
              <w:rPr>
                <w:rFonts w:ascii="Nunito Sans" w:eastAsia="Calibri" w:hAnsi="Nunito Sans" w:cs="Arial"/>
                <w:spacing w:val="-21"/>
                <w:sz w:val="22"/>
                <w:szCs w:val="22"/>
              </w:rPr>
              <w:t xml:space="preserve"> </w:t>
            </w:r>
            <w:r w:rsidRPr="00F1158F">
              <w:rPr>
                <w:rFonts w:ascii="Nunito Sans" w:eastAsia="Calibri" w:hAnsi="Nunito Sans" w:cs="Arial"/>
                <w:sz w:val="22"/>
                <w:szCs w:val="22"/>
              </w:rPr>
              <w:t>window).</w:t>
            </w:r>
          </w:p>
          <w:p w14:paraId="6A21C1CD" w14:textId="6F7F5399"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Once materials have dried out, you should no longer experience significant condensation. However, normal daily activities produce a great deal of water vapour, which may cause condensation if allowed to spread around the</w:t>
            </w:r>
            <w:r w:rsidRPr="00F1158F">
              <w:rPr>
                <w:rFonts w:ascii="Nunito Sans" w:eastAsia="Calibri" w:hAnsi="Nunito Sans" w:cs="Arial"/>
                <w:spacing w:val="-9"/>
                <w:sz w:val="22"/>
                <w:szCs w:val="22"/>
              </w:rPr>
              <w:t xml:space="preserve"> </w:t>
            </w:r>
            <w:r w:rsidRPr="00F1158F">
              <w:rPr>
                <w:rFonts w:ascii="Nunito Sans" w:eastAsia="Calibri" w:hAnsi="Nunito Sans" w:cs="Arial"/>
                <w:sz w:val="22"/>
                <w:szCs w:val="22"/>
              </w:rPr>
              <w:t>home.</w:t>
            </w:r>
          </w:p>
          <w:p w14:paraId="3530ECB6" w14:textId="7F4BAA8F"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Measures you can take to control</w:t>
            </w:r>
            <w:r w:rsidRPr="00F1158F">
              <w:rPr>
                <w:rFonts w:ascii="Nunito Sans" w:eastAsia="Calibri" w:hAnsi="Nunito Sans" w:cs="Arial"/>
                <w:spacing w:val="-7"/>
                <w:sz w:val="22"/>
                <w:szCs w:val="22"/>
              </w:rPr>
              <w:t xml:space="preserve"> </w:t>
            </w:r>
            <w:r w:rsidRPr="00F1158F">
              <w:rPr>
                <w:rFonts w:ascii="Nunito Sans" w:eastAsia="Calibri" w:hAnsi="Nunito Sans" w:cs="Arial"/>
                <w:sz w:val="22"/>
                <w:szCs w:val="22"/>
              </w:rPr>
              <w:t>condensation:</w:t>
            </w:r>
          </w:p>
          <w:p w14:paraId="30F5D9DC" w14:textId="77777777" w:rsidR="00AC0E3D" w:rsidRPr="00F1158F" w:rsidRDefault="00AC0E3D" w:rsidP="003A4545">
            <w:pPr>
              <w:numPr>
                <w:ilvl w:val="1"/>
                <w:numId w:val="6"/>
              </w:numPr>
              <w:tabs>
                <w:tab w:val="left" w:pos="1401"/>
              </w:tabs>
              <w:ind w:left="284" w:hanging="284"/>
              <w:jc w:val="both"/>
              <w:rPr>
                <w:rFonts w:ascii="Nunito Sans" w:eastAsia="Calibri" w:hAnsi="Nunito Sans" w:cs="Arial"/>
                <w:sz w:val="22"/>
                <w:szCs w:val="22"/>
              </w:rPr>
            </w:pPr>
            <w:r w:rsidRPr="00F1158F">
              <w:rPr>
                <w:rFonts w:ascii="Nunito Sans" w:eastAsia="Calibri" w:hAnsi="Nunito Sans" w:cs="Arial"/>
                <w:position w:val="1"/>
                <w:sz w:val="22"/>
                <w:szCs w:val="22"/>
              </w:rPr>
              <w:t>Cover pans when cooking and do not leave kettles</w:t>
            </w:r>
            <w:r w:rsidRPr="00F1158F">
              <w:rPr>
                <w:rFonts w:ascii="Nunito Sans" w:eastAsia="Calibri" w:hAnsi="Nunito Sans" w:cs="Arial"/>
                <w:spacing w:val="-16"/>
                <w:position w:val="1"/>
                <w:sz w:val="22"/>
                <w:szCs w:val="22"/>
              </w:rPr>
              <w:t xml:space="preserve"> </w:t>
            </w:r>
            <w:r w:rsidRPr="00F1158F">
              <w:rPr>
                <w:rFonts w:ascii="Nunito Sans" w:eastAsia="Calibri" w:hAnsi="Nunito Sans" w:cs="Arial"/>
                <w:position w:val="1"/>
                <w:sz w:val="22"/>
                <w:szCs w:val="22"/>
              </w:rPr>
              <w:t>boiling</w:t>
            </w:r>
          </w:p>
          <w:p w14:paraId="62B39B4C" w14:textId="0B712B18" w:rsidR="00AC0E3D" w:rsidRPr="00F1158F" w:rsidRDefault="00AC0E3D" w:rsidP="003A4545">
            <w:pPr>
              <w:numPr>
                <w:ilvl w:val="1"/>
                <w:numId w:val="6"/>
              </w:numPr>
              <w:tabs>
                <w:tab w:val="left" w:pos="1401"/>
              </w:tabs>
              <w:ind w:left="284" w:hanging="284"/>
              <w:jc w:val="both"/>
              <w:rPr>
                <w:rFonts w:ascii="Nunito Sans" w:eastAsia="Calibri" w:hAnsi="Nunito Sans" w:cs="Arial"/>
                <w:sz w:val="22"/>
                <w:szCs w:val="22"/>
              </w:rPr>
            </w:pPr>
            <w:r w:rsidRPr="00F1158F">
              <w:rPr>
                <w:rFonts w:ascii="Nunito Sans" w:eastAsia="Calibri" w:hAnsi="Nunito Sans" w:cs="Arial"/>
                <w:position w:val="1"/>
                <w:sz w:val="22"/>
                <w:szCs w:val="22"/>
              </w:rPr>
              <w:t>Put washing outdoors to dry if you can.  If you use a tumble dryer, make sure that it is vented</w:t>
            </w:r>
            <w:r w:rsidRPr="00F1158F">
              <w:rPr>
                <w:rFonts w:ascii="Nunito Sans" w:eastAsia="Calibri" w:hAnsi="Nunito Sans" w:cs="Arial"/>
                <w:sz w:val="22"/>
                <w:szCs w:val="22"/>
              </w:rPr>
              <w:t xml:space="preserve"> to the outside air (unless it is a self</w:t>
            </w:r>
            <w:r w:rsidRPr="00F1158F">
              <w:rPr>
                <w:rFonts w:ascii="Nunito Sans" w:eastAsia="Calibri" w:hAnsi="Nunito Sans" w:cs="Cambria Math"/>
                <w:sz w:val="22"/>
                <w:szCs w:val="22"/>
              </w:rPr>
              <w:t>‐</w:t>
            </w:r>
            <w:r w:rsidR="00923121" w:rsidRPr="00F1158F">
              <w:rPr>
                <w:rFonts w:ascii="Nunito Sans" w:eastAsia="Calibri" w:hAnsi="Nunito Sans" w:cs="Arial"/>
                <w:sz w:val="22"/>
                <w:szCs w:val="22"/>
              </w:rPr>
              <w:t>condensing type).  D</w:t>
            </w:r>
            <w:r w:rsidR="00854BFF" w:rsidRPr="00F1158F">
              <w:rPr>
                <w:rFonts w:ascii="Nunito Sans" w:eastAsia="Calibri" w:hAnsi="Nunito Sans" w:cs="Arial"/>
                <w:sz w:val="22"/>
                <w:szCs w:val="22"/>
              </w:rPr>
              <w:t>IY</w:t>
            </w:r>
            <w:r w:rsidR="00923121" w:rsidRPr="00F1158F">
              <w:rPr>
                <w:rFonts w:ascii="Nunito Sans" w:eastAsia="Calibri" w:hAnsi="Nunito Sans" w:cs="Arial"/>
                <w:sz w:val="22"/>
                <w:szCs w:val="22"/>
              </w:rPr>
              <w:t xml:space="preserve"> vent kits are</w:t>
            </w:r>
            <w:r w:rsidRPr="00F1158F">
              <w:rPr>
                <w:rFonts w:ascii="Nunito Sans" w:eastAsia="Calibri" w:hAnsi="Nunito Sans" w:cs="Arial"/>
                <w:spacing w:val="-26"/>
                <w:sz w:val="22"/>
                <w:szCs w:val="22"/>
              </w:rPr>
              <w:t xml:space="preserve"> </w:t>
            </w:r>
            <w:r w:rsidRPr="00F1158F">
              <w:rPr>
                <w:rFonts w:ascii="Nunito Sans" w:eastAsia="Calibri" w:hAnsi="Nunito Sans" w:cs="Arial"/>
                <w:sz w:val="22"/>
                <w:szCs w:val="22"/>
              </w:rPr>
              <w:t>available.</w:t>
            </w:r>
          </w:p>
          <w:p w14:paraId="1F598C4D" w14:textId="77777777" w:rsidR="00AC0E3D" w:rsidRPr="00F1158F" w:rsidRDefault="00AC0E3D" w:rsidP="003A4545">
            <w:pPr>
              <w:numPr>
                <w:ilvl w:val="1"/>
                <w:numId w:val="6"/>
              </w:numPr>
              <w:tabs>
                <w:tab w:val="left" w:pos="1401"/>
              </w:tabs>
              <w:ind w:left="284" w:hanging="284"/>
              <w:jc w:val="both"/>
              <w:rPr>
                <w:rFonts w:ascii="Nunito Sans" w:eastAsia="Calibri" w:hAnsi="Nunito Sans" w:cs="Arial"/>
                <w:sz w:val="22"/>
                <w:szCs w:val="22"/>
              </w:rPr>
            </w:pPr>
            <w:r w:rsidRPr="00F1158F">
              <w:rPr>
                <w:rFonts w:ascii="Nunito Sans" w:eastAsia="Calibri" w:hAnsi="Nunito Sans" w:cs="Arial"/>
                <w:position w:val="1"/>
                <w:sz w:val="22"/>
                <w:szCs w:val="22"/>
              </w:rPr>
              <w:t xml:space="preserve">Use the cooker hood and/or extractor fans and keep the doors closed when cooking, </w:t>
            </w:r>
            <w:r w:rsidRPr="00F1158F">
              <w:rPr>
                <w:rFonts w:ascii="Nunito Sans" w:eastAsia="Calibri" w:hAnsi="Nunito Sans" w:cs="Arial"/>
                <w:sz w:val="22"/>
                <w:szCs w:val="22"/>
              </w:rPr>
              <w:t>washing and</w:t>
            </w:r>
            <w:r w:rsidRPr="00F1158F">
              <w:rPr>
                <w:rFonts w:ascii="Nunito Sans" w:eastAsia="Calibri" w:hAnsi="Nunito Sans" w:cs="Arial"/>
                <w:spacing w:val="-10"/>
                <w:sz w:val="22"/>
                <w:szCs w:val="22"/>
              </w:rPr>
              <w:t xml:space="preserve"> </w:t>
            </w:r>
            <w:r w:rsidRPr="00F1158F">
              <w:rPr>
                <w:rFonts w:ascii="Nunito Sans" w:eastAsia="Calibri" w:hAnsi="Nunito Sans" w:cs="Arial"/>
                <w:sz w:val="22"/>
                <w:szCs w:val="22"/>
              </w:rPr>
              <w:t>bathing.</w:t>
            </w:r>
          </w:p>
          <w:p w14:paraId="496829B5" w14:textId="77777777" w:rsidR="00AC0E3D" w:rsidRPr="00F1158F" w:rsidRDefault="00AC0E3D" w:rsidP="003A4545">
            <w:pPr>
              <w:numPr>
                <w:ilvl w:val="1"/>
                <w:numId w:val="6"/>
              </w:numPr>
              <w:tabs>
                <w:tab w:val="left" w:pos="1401"/>
              </w:tabs>
              <w:ind w:left="284" w:hanging="284"/>
              <w:jc w:val="both"/>
              <w:rPr>
                <w:rFonts w:ascii="Nunito Sans" w:eastAsia="Calibri" w:hAnsi="Nunito Sans" w:cs="Arial"/>
                <w:sz w:val="22"/>
                <w:szCs w:val="22"/>
              </w:rPr>
            </w:pPr>
            <w:r w:rsidRPr="00F1158F">
              <w:rPr>
                <w:rFonts w:ascii="Nunito Sans" w:eastAsia="Calibri" w:hAnsi="Nunito Sans" w:cs="Arial"/>
                <w:position w:val="1"/>
                <w:sz w:val="22"/>
                <w:szCs w:val="22"/>
              </w:rPr>
              <w:t xml:space="preserve">Do not switch off the main isolator switch to the extractors in the bathroom or kitchen at </w:t>
            </w:r>
            <w:r w:rsidRPr="00F1158F">
              <w:rPr>
                <w:rFonts w:ascii="Nunito Sans" w:eastAsia="Calibri" w:hAnsi="Nunito Sans" w:cs="Arial"/>
                <w:sz w:val="22"/>
                <w:szCs w:val="22"/>
              </w:rPr>
              <w:t>any time, as they are needed to ventilate these</w:t>
            </w:r>
            <w:r w:rsidRPr="00F1158F">
              <w:rPr>
                <w:rFonts w:ascii="Nunito Sans" w:eastAsia="Calibri" w:hAnsi="Nunito Sans" w:cs="Arial"/>
                <w:spacing w:val="-19"/>
                <w:sz w:val="22"/>
                <w:szCs w:val="22"/>
              </w:rPr>
              <w:t xml:space="preserve"> </w:t>
            </w:r>
            <w:r w:rsidRPr="00F1158F">
              <w:rPr>
                <w:rFonts w:ascii="Nunito Sans" w:eastAsia="Calibri" w:hAnsi="Nunito Sans" w:cs="Arial"/>
                <w:sz w:val="22"/>
                <w:szCs w:val="22"/>
              </w:rPr>
              <w:t>rooms.</w:t>
            </w:r>
          </w:p>
          <w:p w14:paraId="08D73172" w14:textId="3A27C809" w:rsidR="00AC0E3D" w:rsidRPr="00F23209" w:rsidRDefault="00AC0E3D" w:rsidP="002D3551">
            <w:pPr>
              <w:numPr>
                <w:ilvl w:val="1"/>
                <w:numId w:val="6"/>
              </w:numPr>
              <w:tabs>
                <w:tab w:val="left" w:pos="1401"/>
              </w:tabs>
              <w:ind w:left="284" w:hanging="284"/>
              <w:jc w:val="both"/>
              <w:rPr>
                <w:rFonts w:ascii="Nunito Sans" w:eastAsia="Calibri" w:hAnsi="Nunito Sans" w:cs="Arial"/>
                <w:sz w:val="22"/>
                <w:szCs w:val="22"/>
              </w:rPr>
            </w:pPr>
            <w:r w:rsidRPr="00F1158F">
              <w:rPr>
                <w:rFonts w:ascii="Nunito Sans" w:eastAsia="Calibri" w:hAnsi="Nunito Sans" w:cs="Arial"/>
                <w:position w:val="1"/>
                <w:sz w:val="22"/>
                <w:szCs w:val="22"/>
              </w:rPr>
              <w:t>Regularly open windows to encourage air</w:t>
            </w:r>
            <w:r w:rsidRPr="00F1158F">
              <w:rPr>
                <w:rFonts w:ascii="Nunito Sans" w:eastAsia="Calibri" w:hAnsi="Nunito Sans" w:cs="Arial"/>
                <w:spacing w:val="-13"/>
                <w:position w:val="1"/>
                <w:sz w:val="22"/>
                <w:szCs w:val="22"/>
              </w:rPr>
              <w:t xml:space="preserve"> </w:t>
            </w:r>
            <w:r w:rsidRPr="00F1158F">
              <w:rPr>
                <w:rFonts w:ascii="Nunito Sans" w:eastAsia="Calibri" w:hAnsi="Nunito Sans" w:cs="Arial"/>
                <w:position w:val="1"/>
                <w:sz w:val="22"/>
                <w:szCs w:val="22"/>
              </w:rPr>
              <w:t>changes.</w:t>
            </w:r>
          </w:p>
          <w:p w14:paraId="3EC4E9A8" w14:textId="12663B93" w:rsidR="00AC0E3D" w:rsidRPr="00F1158F" w:rsidRDefault="00AC0E3D" w:rsidP="00F23209">
            <w:pPr>
              <w:jc w:val="both"/>
              <w:rPr>
                <w:rFonts w:ascii="Nunito Sans" w:eastAsia="Calibri" w:hAnsi="Nunito Sans" w:cs="Arial"/>
                <w:sz w:val="22"/>
                <w:szCs w:val="22"/>
              </w:rPr>
            </w:pPr>
            <w:r w:rsidRPr="00F1158F">
              <w:rPr>
                <w:rFonts w:ascii="Nunito Sans" w:eastAsia="Calibri" w:hAnsi="Nunito Sans" w:cs="Arial"/>
                <w:sz w:val="22"/>
                <w:szCs w:val="22"/>
              </w:rPr>
              <w:t>Ventilation is needed to get rid of the moisture that is naturally produced every day in your home. Your home will only maintain a healthy internal environment when ventilation systems are running. You risk damage to your health and home if you turn these off or block</w:t>
            </w:r>
            <w:r w:rsidRPr="00F1158F">
              <w:rPr>
                <w:rFonts w:ascii="Nunito Sans" w:eastAsia="Calibri" w:hAnsi="Nunito Sans" w:cs="Arial"/>
                <w:spacing w:val="-30"/>
                <w:sz w:val="22"/>
                <w:szCs w:val="22"/>
              </w:rPr>
              <w:t xml:space="preserve"> </w:t>
            </w:r>
            <w:r w:rsidRPr="00F1158F">
              <w:rPr>
                <w:rFonts w:ascii="Nunito Sans" w:eastAsia="Calibri" w:hAnsi="Nunito Sans" w:cs="Arial"/>
                <w:sz w:val="22"/>
                <w:szCs w:val="22"/>
              </w:rPr>
              <w:t>outlets.</w:t>
            </w:r>
          </w:p>
          <w:p w14:paraId="1D00D5FF" w14:textId="3497A513"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Homes where the heating is off all day, because the occupants are out, are more likely to suffer condensation problems than those heated more continuously. This is because, when normal activities such as washing and cooking are carried out in the evening, the home has been unheated for long periods and the surfaces are</w:t>
            </w:r>
            <w:r w:rsidRPr="00F1158F">
              <w:rPr>
                <w:rFonts w:ascii="Nunito Sans" w:eastAsia="Calibri" w:hAnsi="Nunito Sans" w:cs="Arial"/>
                <w:spacing w:val="-7"/>
                <w:sz w:val="22"/>
                <w:szCs w:val="22"/>
              </w:rPr>
              <w:t xml:space="preserve"> </w:t>
            </w:r>
            <w:r w:rsidRPr="00F1158F">
              <w:rPr>
                <w:rFonts w:ascii="Nunito Sans" w:eastAsia="Calibri" w:hAnsi="Nunito Sans" w:cs="Arial"/>
                <w:sz w:val="22"/>
                <w:szCs w:val="22"/>
              </w:rPr>
              <w:t>cold.</w:t>
            </w:r>
          </w:p>
          <w:p w14:paraId="5AB597E0" w14:textId="174535AB"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Make sure the heating timer is set so that your home is warm by the time you return home. During very cold weather it is better to leave the heating on during the day to maintain an even temperature. The temperature can be set a few degrees lower and turned up when you</w:t>
            </w:r>
            <w:r w:rsidRPr="00F1158F">
              <w:rPr>
                <w:rFonts w:ascii="Nunito Sans" w:eastAsia="Calibri" w:hAnsi="Nunito Sans" w:cs="Arial"/>
                <w:spacing w:val="-27"/>
                <w:sz w:val="22"/>
                <w:szCs w:val="22"/>
              </w:rPr>
              <w:t xml:space="preserve"> </w:t>
            </w:r>
            <w:r w:rsidRPr="00F1158F">
              <w:rPr>
                <w:rFonts w:ascii="Nunito Sans" w:eastAsia="Calibri" w:hAnsi="Nunito Sans" w:cs="Arial"/>
                <w:sz w:val="22"/>
                <w:szCs w:val="22"/>
              </w:rPr>
              <w:t>return.</w:t>
            </w:r>
          </w:p>
          <w:p w14:paraId="544C5656" w14:textId="038D2E02"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Most heating systems operate inefficiently if turned completely on and off. Use your thermostat to control heating operation.  This will be more efficient and help to reduce fuel</w:t>
            </w:r>
            <w:r w:rsidRPr="00F1158F">
              <w:rPr>
                <w:rFonts w:ascii="Nunito Sans" w:eastAsia="Calibri" w:hAnsi="Nunito Sans" w:cs="Arial"/>
                <w:spacing w:val="-32"/>
                <w:sz w:val="22"/>
                <w:szCs w:val="22"/>
              </w:rPr>
              <w:t xml:space="preserve"> </w:t>
            </w:r>
            <w:r w:rsidRPr="00F1158F">
              <w:rPr>
                <w:rFonts w:ascii="Nunito Sans" w:eastAsia="Calibri" w:hAnsi="Nunito Sans" w:cs="Arial"/>
                <w:sz w:val="22"/>
                <w:szCs w:val="22"/>
              </w:rPr>
              <w:t>bills.</w:t>
            </w:r>
          </w:p>
          <w:p w14:paraId="7CCDD050" w14:textId="5A0BE2A6" w:rsidR="00AC0E3D" w:rsidRPr="00F23209" w:rsidRDefault="00AC0E3D" w:rsidP="00F23209">
            <w:pPr>
              <w:jc w:val="both"/>
              <w:rPr>
                <w:rFonts w:ascii="Nunito Sans" w:eastAsia="Calibri" w:hAnsi="Nunito Sans" w:cs="Arial"/>
                <w:sz w:val="22"/>
                <w:szCs w:val="22"/>
              </w:rPr>
            </w:pPr>
            <w:r w:rsidRPr="00F1158F">
              <w:rPr>
                <w:rFonts w:ascii="Nunito Sans" w:eastAsia="Calibri" w:hAnsi="Nunito Sans" w:cs="Arial"/>
                <w:sz w:val="22"/>
                <w:szCs w:val="22"/>
              </w:rPr>
              <w:t>Remember that condensation is not normally a building fault. Learning to control moisture levels is a vital part of living in modern, well insulated,</w:t>
            </w:r>
            <w:r w:rsidRPr="00F1158F">
              <w:rPr>
                <w:rFonts w:ascii="Nunito Sans" w:eastAsia="Calibri" w:hAnsi="Nunito Sans" w:cs="Arial"/>
                <w:spacing w:val="-21"/>
                <w:sz w:val="22"/>
                <w:szCs w:val="22"/>
              </w:rPr>
              <w:t xml:space="preserve"> </w:t>
            </w:r>
            <w:r w:rsidRPr="00F1158F">
              <w:rPr>
                <w:rFonts w:ascii="Nunito Sans" w:eastAsia="Calibri" w:hAnsi="Nunito Sans" w:cs="Arial"/>
                <w:sz w:val="22"/>
                <w:szCs w:val="22"/>
              </w:rPr>
              <w:t>home.</w:t>
            </w:r>
          </w:p>
        </w:tc>
      </w:tr>
    </w:tbl>
    <w:p w14:paraId="1B31921C" w14:textId="3C67271A"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3530A285" w14:textId="2E5C04B9" w:rsidR="006C0692" w:rsidRPr="00F1158F" w:rsidRDefault="00923121" w:rsidP="00B57C34">
      <w:pPr>
        <w:pStyle w:val="Heading1"/>
        <w:spacing w:before="160" w:after="40"/>
        <w:jc w:val="both"/>
        <w:rPr>
          <w:rFonts w:ascii="Nunito Sans" w:eastAsia="Calibri" w:hAnsi="Nunito Sans"/>
          <w:b/>
          <w:bCs/>
          <w:caps/>
          <w:color w:val="1E9D8B"/>
          <w:sz w:val="56"/>
          <w:szCs w:val="56"/>
          <w:lang w:val="en-US"/>
        </w:rPr>
      </w:pPr>
      <w:bookmarkStart w:id="48" w:name="_Toc195605492"/>
      <w:r w:rsidRPr="00F1158F">
        <w:rPr>
          <w:rFonts w:ascii="Nunito Sans" w:eastAsia="Calibri" w:hAnsi="Nunito Sans"/>
          <w:b/>
          <w:bCs/>
          <w:color w:val="1E9D8B"/>
          <w:sz w:val="56"/>
          <w:szCs w:val="56"/>
          <w:lang w:val="en-US"/>
        </w:rPr>
        <w:t>Bathroom &amp; kitchen care</w:t>
      </w:r>
      <w:bookmarkEnd w:id="48"/>
    </w:p>
    <w:p w14:paraId="71BD5C43" w14:textId="77777777" w:rsidR="00F1158F" w:rsidRDefault="00923121" w:rsidP="00B57C34">
      <w:pPr>
        <w:pStyle w:val="Heading2"/>
        <w:jc w:val="both"/>
        <w:rPr>
          <w:rFonts w:ascii="Nunito Sans" w:eastAsia="Calibri" w:hAnsi="Nunito Sans"/>
          <w:b/>
          <w:bCs/>
          <w:color w:val="1E9D8B"/>
          <w:lang w:val="en-US"/>
        </w:rPr>
      </w:pPr>
      <w:bookmarkStart w:id="49" w:name="_Toc195605493"/>
      <w:r w:rsidRPr="00F1158F">
        <w:rPr>
          <w:rFonts w:ascii="Nunito Sans" w:eastAsia="Calibri" w:hAnsi="Nunito Sans"/>
          <w:b/>
          <w:bCs/>
          <w:color w:val="1E9D8B"/>
          <w:lang w:val="en-US"/>
        </w:rPr>
        <w:t>Sanitaryware</w:t>
      </w:r>
      <w:bookmarkEnd w:id="49"/>
      <w:r w:rsidRPr="00F1158F">
        <w:rPr>
          <w:rFonts w:ascii="Nunito Sans" w:eastAsia="Calibri" w:hAnsi="Nunito Sans"/>
          <w:b/>
          <w:bCs/>
          <w:color w:val="1E9D8B"/>
          <w:lang w:val="en-US"/>
        </w:rPr>
        <w:t xml:space="preserve"> </w:t>
      </w:r>
    </w:p>
    <w:p w14:paraId="6FD653AD"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To prevent a build-up of dirt and limescale, acrylic and ceramic sanitaryware should be wiped down immediately after use with a soft cloth and thoroughly cleaned with warm soapy water, a cream cleaner or multi-purpose surface cleaner on a weekly basis. </w:t>
      </w:r>
    </w:p>
    <w:p w14:paraId="1B930789"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Many household chemicals such as paint stripper, nail varnish remover, household bleach, abrasive cleaning agents, perfume, aftershave or strong disinfectants can cause damage and should not be allowed to come into contact with your sanitaryware. </w:t>
      </w:r>
    </w:p>
    <w:p w14:paraId="56B54C6D"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If such chemicals do accidentally come into contact with your sanitaryware then it is advised that you rinse the affected area with sufficient water to completely remove the chemical. </w:t>
      </w:r>
    </w:p>
    <w:p w14:paraId="6247B31D"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In hard water areas mild lime-scale remover may be used from time to time.</w:t>
      </w:r>
    </w:p>
    <w:p w14:paraId="321A3CD8"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Ne</w:t>
      </w:r>
      <w:r w:rsidR="00923121" w:rsidRPr="00F1158F">
        <w:rPr>
          <w:rFonts w:ascii="Nunito Sans" w:eastAsia="Calibri" w:hAnsi="Nunito Sans" w:cs="Arial"/>
          <w:color w:val="000000"/>
          <w:sz w:val="22"/>
          <w:szCs w:val="22"/>
          <w:lang w:val="en-US"/>
        </w:rPr>
        <w:t xml:space="preserve">ver leave strong bleach or cleaners in the wc bowl for extended periods of time or overnight. Never mix different cleaners in the wc bowl as this may give off poisonous or volatile gases. </w:t>
      </w:r>
    </w:p>
    <w:p w14:paraId="4DB21C28" w14:textId="77777777" w:rsidR="009933AA"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To avoid damaging internal fittings do not put bleach products in the cistern.</w:t>
      </w:r>
    </w:p>
    <w:p w14:paraId="09DF5839" w14:textId="110A2820" w:rsidR="006C0692" w:rsidRPr="009933AA" w:rsidRDefault="006C0692" w:rsidP="00B57C34">
      <w:pPr>
        <w:pStyle w:val="Heading2"/>
        <w:numPr>
          <w:ilvl w:val="0"/>
          <w:numId w:val="13"/>
        </w:numPr>
        <w:jc w:val="both"/>
        <w:rPr>
          <w:rFonts w:ascii="Nunito Sans" w:eastAsia="Calibri" w:hAnsi="Nunito Sans" w:cs="Arial"/>
          <w:color w:val="000000"/>
          <w:sz w:val="22"/>
          <w:szCs w:val="22"/>
          <w:lang w:val="en-US"/>
        </w:rPr>
      </w:pPr>
      <w:r w:rsidRPr="009933AA">
        <w:rPr>
          <w:rFonts w:ascii="Nunito Sans" w:eastAsia="Calibri" w:hAnsi="Nunito Sans" w:cs="Arial"/>
          <w:color w:val="000000"/>
          <w:sz w:val="22"/>
          <w:szCs w:val="22"/>
          <w:lang w:val="en-US"/>
        </w:rPr>
        <w:t>When cleaning your sanitaryware the manufacturer’s instructions take precedent over the above recommendations and should be followed at all times. The item should be rinsed and dried with a soft cloth after cleaning to provide the best finish.</w:t>
      </w:r>
    </w:p>
    <w:p w14:paraId="06C40692" w14:textId="77777777" w:rsidR="009933AA" w:rsidRDefault="009933AA" w:rsidP="00B57C34">
      <w:pPr>
        <w:pStyle w:val="Heading2"/>
        <w:jc w:val="both"/>
        <w:rPr>
          <w:rFonts w:ascii="Nunito Sans" w:eastAsia="Calibri" w:hAnsi="Nunito Sans"/>
          <w:b/>
          <w:bCs/>
          <w:color w:val="1E9D8B"/>
          <w:lang w:val="en-US"/>
        </w:rPr>
      </w:pPr>
      <w:bookmarkStart w:id="50" w:name="_Toc195605494"/>
    </w:p>
    <w:p w14:paraId="43D98911" w14:textId="29BB0538" w:rsidR="00F1158F" w:rsidRDefault="00923121" w:rsidP="00B57C34">
      <w:pPr>
        <w:pStyle w:val="Heading2"/>
        <w:jc w:val="both"/>
        <w:rPr>
          <w:rFonts w:ascii="Nunito Sans" w:eastAsia="Calibri" w:hAnsi="Nunito Sans"/>
          <w:b/>
          <w:bCs/>
          <w:color w:val="1E9D8B"/>
          <w:lang w:val="en-US"/>
        </w:rPr>
      </w:pPr>
      <w:r w:rsidRPr="00F1158F">
        <w:rPr>
          <w:rFonts w:ascii="Nunito Sans" w:eastAsia="Calibri" w:hAnsi="Nunito Sans"/>
          <w:b/>
          <w:bCs/>
          <w:color w:val="1E9D8B"/>
          <w:lang w:val="en-US"/>
        </w:rPr>
        <w:t>Kitchen sink</w:t>
      </w:r>
      <w:bookmarkEnd w:id="50"/>
    </w:p>
    <w:p w14:paraId="2FE7FC85" w14:textId="77777777" w:rsidR="00F1158F" w:rsidRDefault="006C0692" w:rsidP="00B57C34">
      <w:pPr>
        <w:pStyle w:val="Heading2"/>
        <w:numPr>
          <w:ilvl w:val="0"/>
          <w:numId w:val="15"/>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Your stainless-steel kitchen sink is generally resistant to most household items and is very hard wearing, however the following substances should not be allowed to come into contact with the stainless-steel surface; mortar, cement, plaster, concrete, tile cement, grout, undiluted bleach, acids, silver dip.</w:t>
      </w:r>
    </w:p>
    <w:p w14:paraId="1D649C6B" w14:textId="77777777" w:rsidR="009933AA" w:rsidRDefault="006C0692" w:rsidP="00B57C34">
      <w:pPr>
        <w:pStyle w:val="Heading2"/>
        <w:numPr>
          <w:ilvl w:val="0"/>
          <w:numId w:val="15"/>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Daily cleaning of your sink should be carried out using cream-based cleaners on a soft cloth. This should be adequate to remove such marks as tea stains and grease. More abrasive cleaners such as scouring powders, should not be used. The everyday film of limescale, which in hard-water areas, can be quickly removed using a standard cream cleaner but, should a thicker limescale layer form, then this will require treatment with a proprietary limescale remover and a soft brush. </w:t>
      </w:r>
    </w:p>
    <w:p w14:paraId="0AFE4613" w14:textId="11BC0F2E" w:rsidR="006C0692" w:rsidRPr="00F3736E" w:rsidRDefault="006C0692" w:rsidP="00B57C34">
      <w:pPr>
        <w:pStyle w:val="Heading2"/>
        <w:numPr>
          <w:ilvl w:val="0"/>
          <w:numId w:val="15"/>
        </w:numPr>
        <w:jc w:val="both"/>
        <w:rPr>
          <w:rFonts w:ascii="Nunito Sans" w:eastAsia="Calibri" w:hAnsi="Nunito Sans" w:cs="Arial"/>
          <w:color w:val="000000"/>
          <w:sz w:val="22"/>
          <w:szCs w:val="22"/>
          <w:lang w:val="en-US"/>
        </w:rPr>
      </w:pPr>
      <w:r w:rsidRPr="009933AA">
        <w:rPr>
          <w:rFonts w:ascii="Nunito Sans" w:eastAsia="Calibri" w:hAnsi="Nunito Sans" w:cs="Arial"/>
          <w:color w:val="000000"/>
          <w:sz w:val="22"/>
          <w:szCs w:val="22"/>
          <w:lang w:val="en-US"/>
        </w:rPr>
        <w:t>It is likely that during its use the stainless-steel surface will scratch, you can reduce the appearance of scratches by using a stainless-steel cleaner.</w:t>
      </w:r>
    </w:p>
    <w:p w14:paraId="48383AE9" w14:textId="77777777" w:rsidR="00F1158F" w:rsidRDefault="00923121" w:rsidP="00B57C34">
      <w:pPr>
        <w:pStyle w:val="Heading2"/>
        <w:jc w:val="both"/>
        <w:rPr>
          <w:rFonts w:ascii="Nunito Sans" w:eastAsia="Calibri" w:hAnsi="Nunito Sans"/>
          <w:b/>
          <w:bCs/>
          <w:color w:val="1E9D8B"/>
          <w:lang w:val="en-US"/>
        </w:rPr>
      </w:pPr>
      <w:bookmarkStart w:id="51" w:name="_Toc195605495"/>
      <w:r w:rsidRPr="00F1158F">
        <w:rPr>
          <w:rFonts w:ascii="Nunito Sans" w:eastAsia="Calibri" w:hAnsi="Nunito Sans"/>
          <w:b/>
          <w:bCs/>
          <w:color w:val="1E9D8B"/>
          <w:lang w:val="en-US"/>
        </w:rPr>
        <w:t>Units &amp; doors</w:t>
      </w:r>
      <w:bookmarkEnd w:id="51"/>
    </w:p>
    <w:p w14:paraId="7FC04E00" w14:textId="0DE5E96A" w:rsidR="006C0692" w:rsidRPr="00F1158F" w:rsidRDefault="006C0692" w:rsidP="00B57C34">
      <w:pPr>
        <w:pStyle w:val="Heading2"/>
        <w:jc w:val="both"/>
        <w:rPr>
          <w:rFonts w:ascii="Nunito Sans" w:eastAsia="Calibri" w:hAnsi="Nunito Sans"/>
          <w:b/>
          <w:bCs/>
          <w:color w:val="1E9D8B"/>
          <w:lang w:val="en-US"/>
        </w:rPr>
      </w:pPr>
      <w:r w:rsidRPr="00F1158F">
        <w:rPr>
          <w:rFonts w:ascii="Nunito Sans" w:eastAsia="Calibri" w:hAnsi="Nunito Sans" w:cs="Arial"/>
          <w:color w:val="000000"/>
          <w:sz w:val="22"/>
          <w:szCs w:val="22"/>
          <w:lang w:val="en-US"/>
        </w:rPr>
        <w:t>It is important that you treat all cupboards with care in order maintain their appearance and functionality. Units and doors can be cleaned by using a soft damp cloth with warm water and a mild detergent, ensure to wipe excess water off immediately to ensure water is not left ‘standing’ on the surfaces.</w:t>
      </w:r>
    </w:p>
    <w:p w14:paraId="0F7D43D9" w14:textId="77777777" w:rsidR="006C0692" w:rsidRPr="00F1158F" w:rsidRDefault="006C0692" w:rsidP="00B57C34">
      <w:pPr>
        <w:suppressAutoHyphens/>
        <w:autoSpaceDE w:val="0"/>
        <w:autoSpaceDN w:val="0"/>
        <w:adjustRightInd w:val="0"/>
        <w:jc w:val="both"/>
        <w:textAlignment w:val="center"/>
        <w:rPr>
          <w:rFonts w:ascii="Nunito Sans" w:eastAsia="Calibri" w:hAnsi="Nunito Sans" w:cs="Arial"/>
          <w:b/>
          <w:bCs/>
          <w:color w:val="70AD47" w:themeColor="accent6"/>
          <w:sz w:val="22"/>
          <w:szCs w:val="22"/>
          <w:lang w:val="en-US"/>
        </w:rPr>
      </w:pPr>
    </w:p>
    <w:p w14:paraId="386B971D" w14:textId="77777777" w:rsidR="00F1158F" w:rsidRDefault="00923121" w:rsidP="00B57C34">
      <w:pPr>
        <w:pStyle w:val="Heading2"/>
        <w:jc w:val="both"/>
        <w:rPr>
          <w:rFonts w:ascii="Nunito Sans" w:eastAsia="Calibri" w:hAnsi="Nunito Sans"/>
          <w:b/>
          <w:bCs/>
          <w:color w:val="1E9D8B"/>
          <w:lang w:val="en-US"/>
        </w:rPr>
      </w:pPr>
      <w:bookmarkStart w:id="52" w:name="_Toc195605496"/>
      <w:r w:rsidRPr="00F1158F">
        <w:rPr>
          <w:rFonts w:ascii="Nunito Sans" w:eastAsia="Calibri" w:hAnsi="Nunito Sans"/>
          <w:b/>
          <w:bCs/>
          <w:color w:val="1E9D8B"/>
          <w:lang w:val="en-US"/>
        </w:rPr>
        <w:t>Worktops</w:t>
      </w:r>
      <w:bookmarkEnd w:id="52"/>
    </w:p>
    <w:p w14:paraId="222D57AD" w14:textId="2F6FFC91" w:rsidR="009933AA" w:rsidRPr="00561151" w:rsidRDefault="006C0692" w:rsidP="00B57C34">
      <w:pPr>
        <w:pStyle w:val="Heading2"/>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Your kitchen </w:t>
      </w:r>
      <w:r w:rsidRPr="00F1158F">
        <w:rPr>
          <w:rFonts w:ascii="Nunito Sans" w:eastAsia="Calibri" w:hAnsi="Nunito Sans" w:cs="Arial"/>
          <w:color w:val="000000" w:themeColor="text1"/>
          <w:sz w:val="22"/>
          <w:szCs w:val="22"/>
          <w:lang w:val="en-US"/>
        </w:rPr>
        <w:t xml:space="preserve">worktop has a </w:t>
      </w:r>
      <w:r w:rsidR="007D0EF6" w:rsidRPr="00F1158F">
        <w:rPr>
          <w:rFonts w:ascii="Nunito Sans" w:eastAsia="Calibri" w:hAnsi="Nunito Sans" w:cs="Arial"/>
          <w:color w:val="000000" w:themeColor="text1"/>
          <w:sz w:val="22"/>
          <w:szCs w:val="22"/>
          <w:lang w:val="en-US"/>
        </w:rPr>
        <w:t xml:space="preserve">laminated </w:t>
      </w:r>
      <w:r w:rsidRPr="00F1158F">
        <w:rPr>
          <w:rFonts w:ascii="Nunito Sans" w:eastAsia="Calibri" w:hAnsi="Nunito Sans" w:cs="Arial"/>
          <w:color w:val="000000"/>
          <w:sz w:val="22"/>
          <w:szCs w:val="22"/>
          <w:lang w:val="en-US"/>
        </w:rPr>
        <w:t>finish.</w:t>
      </w:r>
      <w:r w:rsidR="00561151">
        <w:rPr>
          <w:rFonts w:ascii="Nunito Sans" w:eastAsia="Calibri" w:hAnsi="Nunito Sans" w:cs="Arial"/>
          <w:color w:val="000000"/>
          <w:sz w:val="22"/>
          <w:szCs w:val="22"/>
          <w:lang w:val="en-US"/>
        </w:rPr>
        <w:t xml:space="preserve"> </w:t>
      </w:r>
      <w:r w:rsidR="001C2FA6" w:rsidRPr="00F1158F">
        <w:rPr>
          <w:rFonts w:ascii="Nunito Sans" w:eastAsia="Calibri" w:hAnsi="Nunito Sans" w:cs="Arial"/>
          <w:sz w:val="22"/>
          <w:szCs w:val="22"/>
          <w:lang w:val="en-US"/>
        </w:rPr>
        <w:t>Due to their resistant and hygienic, dense surface, Wilsonart work surfaces do not require any special form of care.</w:t>
      </w:r>
      <w:r w:rsidR="00561151">
        <w:rPr>
          <w:rFonts w:ascii="Nunito Sans" w:eastAsia="Calibri" w:hAnsi="Nunito Sans" w:cs="Arial"/>
          <w:color w:val="000000"/>
          <w:sz w:val="22"/>
          <w:szCs w:val="22"/>
          <w:lang w:val="en-US"/>
        </w:rPr>
        <w:t xml:space="preserve"> </w:t>
      </w:r>
      <w:r w:rsidR="001C2FA6" w:rsidRPr="00F1158F">
        <w:rPr>
          <w:rFonts w:ascii="Nunito Sans" w:eastAsia="Calibri" w:hAnsi="Nunito Sans" w:cs="Arial"/>
          <w:sz w:val="22"/>
          <w:szCs w:val="22"/>
          <w:lang w:val="en-US"/>
        </w:rPr>
        <w:t>The surfaces are generally easy to clean. As a general rule, dirt and spilled substances such as tea, coffee, wine etc. should be cleaned immediately as the cleaning effort increases if they are left to dry. When necessary, cleaning should be done with non-aggressive agents.</w:t>
      </w:r>
    </w:p>
    <w:p w14:paraId="3CD5151B" w14:textId="09FF4CAE" w:rsidR="001C2FA6" w:rsidRPr="009933AA" w:rsidRDefault="001C2FA6" w:rsidP="00B57C34">
      <w:pPr>
        <w:pStyle w:val="Heading2"/>
        <w:jc w:val="both"/>
        <w:rPr>
          <w:rFonts w:ascii="Nunito Sans" w:eastAsia="Calibri" w:hAnsi="Nunito Sans" w:cs="Arial"/>
          <w:sz w:val="22"/>
          <w:szCs w:val="22"/>
          <w:lang w:val="en-US"/>
        </w:rPr>
      </w:pPr>
      <w:r w:rsidRPr="009933AA">
        <w:rPr>
          <w:rFonts w:ascii="Nunito Sans" w:eastAsia="Calibri" w:hAnsi="Nunito Sans" w:cs="Arial"/>
          <w:sz w:val="22"/>
          <w:szCs w:val="22"/>
          <w:lang w:val="en-US"/>
        </w:rPr>
        <w:t xml:space="preserve">Please refer to the </w:t>
      </w:r>
      <w:r w:rsidR="00F476CA" w:rsidRPr="009933AA">
        <w:rPr>
          <w:rFonts w:ascii="Nunito Sans" w:eastAsia="Calibri" w:hAnsi="Nunito Sans" w:cs="Arial"/>
          <w:sz w:val="22"/>
          <w:szCs w:val="22"/>
          <w:lang w:val="en-US"/>
        </w:rPr>
        <w:t>manufacturer’s recommendations for further information.</w:t>
      </w:r>
    </w:p>
    <w:p w14:paraId="5090C5B5" w14:textId="5CFD94EE" w:rsidR="008A49ED" w:rsidRPr="00F1158F" w:rsidRDefault="008A49ED" w:rsidP="00B57C34">
      <w:pPr>
        <w:jc w:val="both"/>
        <w:rPr>
          <w:rFonts w:ascii="Nunito Sans" w:eastAsia="Calibri" w:hAnsi="Nunito Sans" w:cs="Arial"/>
          <w:sz w:val="22"/>
          <w:szCs w:val="22"/>
          <w:lang w:val="en-US"/>
        </w:rPr>
      </w:pPr>
    </w:p>
    <w:p w14:paraId="0747690C" w14:textId="7FC9B5B6" w:rsidR="008A49ED" w:rsidRPr="00F1158F" w:rsidRDefault="008A49ED" w:rsidP="00B57C34">
      <w:pPr>
        <w:jc w:val="both"/>
        <w:rPr>
          <w:rFonts w:ascii="Nunito Sans" w:eastAsia="Calibri" w:hAnsi="Nunito Sans" w:cs="Arial"/>
          <w:sz w:val="22"/>
          <w:szCs w:val="22"/>
          <w:lang w:val="en-US"/>
        </w:rPr>
      </w:pPr>
    </w:p>
    <w:p w14:paraId="784CF4CF" w14:textId="0F5DEDFE" w:rsidR="008A49ED" w:rsidRPr="00F1158F" w:rsidRDefault="008A49ED" w:rsidP="00F1158F">
      <w:pPr>
        <w:jc w:val="both"/>
        <w:rPr>
          <w:rFonts w:ascii="Nunito Sans" w:eastAsia="Calibri" w:hAnsi="Nunito Sans" w:cs="Arial"/>
          <w:sz w:val="22"/>
          <w:szCs w:val="22"/>
          <w:lang w:val="en-US"/>
        </w:rPr>
      </w:pPr>
    </w:p>
    <w:p w14:paraId="217FE465" w14:textId="24CA8009" w:rsidR="008A49ED" w:rsidRDefault="008A49ED" w:rsidP="001C2FA6">
      <w:pPr>
        <w:spacing w:after="0"/>
        <w:jc w:val="both"/>
        <w:rPr>
          <w:rFonts w:ascii="Arial" w:eastAsia="Calibri" w:hAnsi="Arial" w:cs="Arial"/>
          <w:sz w:val="22"/>
          <w:szCs w:val="22"/>
          <w:lang w:val="en-US"/>
        </w:rPr>
      </w:pPr>
    </w:p>
    <w:p w14:paraId="079E973D" w14:textId="4A395874" w:rsidR="008A49ED" w:rsidRDefault="008A49ED" w:rsidP="001C2FA6">
      <w:pPr>
        <w:spacing w:after="0"/>
        <w:jc w:val="both"/>
        <w:rPr>
          <w:rFonts w:ascii="Arial" w:eastAsia="Calibri" w:hAnsi="Arial" w:cs="Arial"/>
          <w:sz w:val="22"/>
          <w:szCs w:val="22"/>
          <w:lang w:val="en-US"/>
        </w:rPr>
      </w:pPr>
    </w:p>
    <w:p w14:paraId="15033675" w14:textId="4890AE32" w:rsidR="008A49ED" w:rsidRDefault="008A49ED" w:rsidP="001C2FA6">
      <w:pPr>
        <w:spacing w:after="0"/>
        <w:jc w:val="both"/>
        <w:rPr>
          <w:rFonts w:ascii="Arial" w:eastAsia="Calibri" w:hAnsi="Arial" w:cs="Arial"/>
          <w:sz w:val="22"/>
          <w:szCs w:val="22"/>
          <w:lang w:val="en-US"/>
        </w:rPr>
      </w:pPr>
    </w:p>
    <w:p w14:paraId="71777ECA" w14:textId="1048084B" w:rsidR="008A49ED" w:rsidRDefault="008A49ED" w:rsidP="001C2FA6">
      <w:pPr>
        <w:spacing w:after="0"/>
        <w:jc w:val="both"/>
        <w:rPr>
          <w:rFonts w:ascii="Arial" w:eastAsia="Calibri" w:hAnsi="Arial" w:cs="Arial"/>
          <w:sz w:val="22"/>
          <w:szCs w:val="22"/>
          <w:lang w:val="en-US"/>
        </w:rPr>
      </w:pPr>
    </w:p>
    <w:p w14:paraId="3672D0EE" w14:textId="6DC61054" w:rsidR="008A49ED" w:rsidRDefault="008A49ED" w:rsidP="001C2FA6">
      <w:pPr>
        <w:spacing w:after="0"/>
        <w:jc w:val="both"/>
        <w:rPr>
          <w:rFonts w:ascii="Arial" w:eastAsia="Calibri" w:hAnsi="Arial" w:cs="Arial"/>
          <w:sz w:val="22"/>
          <w:szCs w:val="22"/>
          <w:lang w:val="en-US"/>
        </w:rPr>
      </w:pPr>
    </w:p>
    <w:p w14:paraId="626D467F" w14:textId="15366A34" w:rsidR="008A49ED" w:rsidRDefault="008A49ED" w:rsidP="001C2FA6">
      <w:pPr>
        <w:spacing w:after="0"/>
        <w:jc w:val="both"/>
        <w:rPr>
          <w:rFonts w:ascii="Arial" w:eastAsia="Calibri" w:hAnsi="Arial" w:cs="Arial"/>
          <w:sz w:val="22"/>
          <w:szCs w:val="22"/>
          <w:lang w:val="en-US"/>
        </w:rPr>
      </w:pPr>
    </w:p>
    <w:p w14:paraId="63950E3A" w14:textId="684FAFE5" w:rsidR="008A49ED" w:rsidRDefault="008A49ED" w:rsidP="001C2FA6">
      <w:pPr>
        <w:spacing w:after="0"/>
        <w:jc w:val="both"/>
        <w:rPr>
          <w:rFonts w:ascii="Arial" w:eastAsia="Calibri" w:hAnsi="Arial" w:cs="Arial"/>
          <w:sz w:val="22"/>
          <w:szCs w:val="22"/>
          <w:lang w:val="en-US"/>
        </w:rPr>
      </w:pPr>
    </w:p>
    <w:p w14:paraId="541BC273" w14:textId="47FFA2F3" w:rsidR="008A49ED" w:rsidRDefault="008A49ED" w:rsidP="001C2FA6">
      <w:pPr>
        <w:spacing w:after="0"/>
        <w:jc w:val="both"/>
        <w:rPr>
          <w:rFonts w:ascii="Arial" w:eastAsia="Calibri" w:hAnsi="Arial" w:cs="Arial"/>
          <w:sz w:val="22"/>
          <w:szCs w:val="22"/>
          <w:lang w:val="en-US"/>
        </w:rPr>
      </w:pPr>
    </w:p>
    <w:p w14:paraId="351B10B5" w14:textId="6A5CADB8" w:rsidR="008A49ED" w:rsidRDefault="008A49ED" w:rsidP="001C2FA6">
      <w:pPr>
        <w:spacing w:after="0"/>
        <w:jc w:val="both"/>
        <w:rPr>
          <w:rFonts w:ascii="Arial" w:eastAsia="Calibri" w:hAnsi="Arial" w:cs="Arial"/>
          <w:sz w:val="22"/>
          <w:szCs w:val="22"/>
          <w:lang w:val="en-US"/>
        </w:rPr>
      </w:pPr>
    </w:p>
    <w:p w14:paraId="00814E01" w14:textId="7B9A2DE3" w:rsidR="008A49ED" w:rsidRDefault="008A49ED" w:rsidP="001C2FA6">
      <w:pPr>
        <w:spacing w:after="0"/>
        <w:jc w:val="both"/>
        <w:rPr>
          <w:rFonts w:ascii="Arial" w:eastAsia="Calibri" w:hAnsi="Arial" w:cs="Arial"/>
          <w:sz w:val="22"/>
          <w:szCs w:val="22"/>
          <w:lang w:val="en-US"/>
        </w:rPr>
      </w:pPr>
    </w:p>
    <w:p w14:paraId="64DF6024" w14:textId="68782210" w:rsidR="008A49ED" w:rsidRDefault="008A49ED" w:rsidP="001C2FA6">
      <w:pPr>
        <w:spacing w:after="0"/>
        <w:jc w:val="both"/>
        <w:rPr>
          <w:rFonts w:ascii="Arial" w:eastAsia="Calibri" w:hAnsi="Arial" w:cs="Arial"/>
          <w:sz w:val="22"/>
          <w:szCs w:val="22"/>
          <w:lang w:val="en-US"/>
        </w:rPr>
      </w:pPr>
    </w:p>
    <w:p w14:paraId="63BFA99C" w14:textId="4ADAB1CB" w:rsidR="008A49ED" w:rsidRDefault="008A49ED" w:rsidP="001C2FA6">
      <w:pPr>
        <w:spacing w:after="0"/>
        <w:jc w:val="both"/>
        <w:rPr>
          <w:rFonts w:ascii="Arial" w:eastAsia="Calibri" w:hAnsi="Arial" w:cs="Arial"/>
          <w:sz w:val="22"/>
          <w:szCs w:val="22"/>
          <w:lang w:val="en-US"/>
        </w:rPr>
      </w:pPr>
    </w:p>
    <w:p w14:paraId="42E396B5" w14:textId="77777777" w:rsidR="008A49ED" w:rsidRDefault="008A49ED" w:rsidP="001C2FA6">
      <w:pPr>
        <w:spacing w:after="0"/>
        <w:jc w:val="both"/>
        <w:rPr>
          <w:rFonts w:ascii="Arial" w:eastAsia="Calibri" w:hAnsi="Arial" w:cs="Arial"/>
          <w:sz w:val="22"/>
          <w:szCs w:val="22"/>
          <w:lang w:val="en-US"/>
        </w:rPr>
      </w:pPr>
    </w:p>
    <w:p w14:paraId="22BBD74B" w14:textId="6A733B4E" w:rsidR="008A49ED" w:rsidRDefault="008A49ED" w:rsidP="001C2FA6">
      <w:pPr>
        <w:spacing w:after="0"/>
        <w:jc w:val="both"/>
        <w:rPr>
          <w:rFonts w:ascii="Arial" w:eastAsia="Calibri" w:hAnsi="Arial" w:cs="Arial"/>
          <w:sz w:val="22"/>
          <w:szCs w:val="22"/>
          <w:lang w:val="en-US"/>
        </w:rPr>
      </w:pPr>
    </w:p>
    <w:p w14:paraId="61B71C3D" w14:textId="3504E060" w:rsidR="008A49ED" w:rsidRDefault="008A49ED" w:rsidP="001C2FA6">
      <w:pPr>
        <w:spacing w:after="0"/>
        <w:jc w:val="both"/>
        <w:rPr>
          <w:rFonts w:ascii="Arial" w:eastAsia="Calibri" w:hAnsi="Arial" w:cs="Arial"/>
          <w:sz w:val="22"/>
          <w:szCs w:val="22"/>
          <w:lang w:val="en-US"/>
        </w:rPr>
      </w:pPr>
    </w:p>
    <w:p w14:paraId="17209021" w14:textId="58FFA11C" w:rsidR="008A49ED" w:rsidRDefault="008A49ED" w:rsidP="001C2FA6">
      <w:pPr>
        <w:spacing w:after="0"/>
        <w:jc w:val="both"/>
        <w:rPr>
          <w:rFonts w:ascii="Arial" w:eastAsia="Calibri" w:hAnsi="Arial" w:cs="Arial"/>
          <w:sz w:val="22"/>
          <w:szCs w:val="22"/>
          <w:lang w:val="en-US"/>
        </w:rPr>
      </w:pPr>
    </w:p>
    <w:p w14:paraId="61D48B1B" w14:textId="7E2B83AE" w:rsidR="008A49ED" w:rsidRDefault="008A49ED" w:rsidP="001C2FA6">
      <w:pPr>
        <w:spacing w:after="0"/>
        <w:jc w:val="both"/>
        <w:rPr>
          <w:rFonts w:ascii="Arial" w:eastAsia="Calibri" w:hAnsi="Arial" w:cs="Arial"/>
          <w:sz w:val="22"/>
          <w:szCs w:val="22"/>
          <w:lang w:val="en-US"/>
        </w:rPr>
      </w:pPr>
    </w:p>
    <w:p w14:paraId="66679A74" w14:textId="77777777" w:rsidR="008A49ED" w:rsidRPr="00160B92" w:rsidRDefault="008A49ED" w:rsidP="001C2FA6">
      <w:pPr>
        <w:spacing w:after="0"/>
        <w:jc w:val="both"/>
        <w:rPr>
          <w:rFonts w:ascii="Arial" w:eastAsia="Calibri" w:hAnsi="Arial" w:cs="Arial"/>
          <w:sz w:val="22"/>
          <w:szCs w:val="22"/>
          <w:lang w:val="en-US"/>
        </w:rPr>
      </w:pPr>
    </w:p>
    <w:p w14:paraId="34ACC37D" w14:textId="30196F0D" w:rsidR="006C0692" w:rsidRPr="009933AA" w:rsidRDefault="00923121" w:rsidP="00660EE8">
      <w:pPr>
        <w:pStyle w:val="Heading1"/>
        <w:jc w:val="left"/>
        <w:rPr>
          <w:rFonts w:ascii="Nunito Sans" w:eastAsia="Calibri" w:hAnsi="Nunito Sans"/>
          <w:b/>
          <w:bCs/>
          <w:color w:val="1E9D8B"/>
          <w:sz w:val="56"/>
          <w:szCs w:val="56"/>
          <w:lang w:val="en-US"/>
        </w:rPr>
      </w:pPr>
      <w:bookmarkStart w:id="53" w:name="_Toc195605497"/>
      <w:r w:rsidRPr="009933AA">
        <w:rPr>
          <w:rFonts w:ascii="Nunito Sans" w:eastAsia="Calibri" w:hAnsi="Nunito Sans"/>
          <w:b/>
          <w:bCs/>
          <w:color w:val="1E9D8B"/>
          <w:sz w:val="56"/>
          <w:szCs w:val="56"/>
          <w:lang w:val="en-US"/>
        </w:rPr>
        <w:t>Finishes</w:t>
      </w:r>
      <w:bookmarkEnd w:id="53"/>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909"/>
      </w:tblGrid>
      <w:tr w:rsidR="00314988" w:rsidRPr="00314988" w14:paraId="1BE9894B" w14:textId="77777777" w:rsidTr="00A74E54">
        <w:trPr>
          <w:trHeight w:val="734"/>
          <w:jc w:val="center"/>
        </w:trPr>
        <w:tc>
          <w:tcPr>
            <w:tcW w:w="9368" w:type="dxa"/>
            <w:gridSpan w:val="2"/>
            <w:shd w:val="clear" w:color="auto" w:fill="1E9D8B"/>
            <w:vAlign w:val="center"/>
            <w:hideMark/>
          </w:tcPr>
          <w:p w14:paraId="18E6C8E3" w14:textId="77777777" w:rsidR="00314988" w:rsidRPr="00FA2BED" w:rsidRDefault="00314988" w:rsidP="00DF01B9">
            <w:pPr>
              <w:spacing w:after="0"/>
              <w:jc w:val="center"/>
              <w:rPr>
                <w:rFonts w:ascii="Nunito Sans" w:eastAsia="Times New Roman" w:hAnsi="Nunito Sans" w:cs="Arial"/>
                <w:b/>
                <w:bCs/>
                <w:color w:val="FFFFFF" w:themeColor="background1"/>
                <w:sz w:val="32"/>
                <w:szCs w:val="32"/>
                <w:lang w:eastAsia="en-GB"/>
              </w:rPr>
            </w:pPr>
            <w:bookmarkStart w:id="54" w:name="_Hlk195083563"/>
            <w:r w:rsidRPr="00FA2BED">
              <w:rPr>
                <w:rFonts w:ascii="Nunito Sans" w:eastAsia="Times New Roman" w:hAnsi="Nunito Sans" w:cs="Arial"/>
                <w:b/>
                <w:bCs/>
                <w:color w:val="FFFFFF" w:themeColor="background1"/>
                <w:sz w:val="32"/>
                <w:szCs w:val="32"/>
                <w:lang w:eastAsia="en-GB"/>
              </w:rPr>
              <w:t>Surface Finishes</w:t>
            </w:r>
          </w:p>
          <w:p w14:paraId="4AC8FEF3" w14:textId="77777777" w:rsidR="00314988" w:rsidRPr="00314988" w:rsidRDefault="00314988" w:rsidP="00115D66">
            <w:pPr>
              <w:spacing w:after="0"/>
              <w:rPr>
                <w:rFonts w:ascii="Nunito Sans" w:eastAsia="Times New Roman" w:hAnsi="Nunito Sans" w:cs="Arial"/>
                <w:b/>
                <w:bCs/>
                <w:color w:val="FFFFFF" w:themeColor="background1"/>
                <w:sz w:val="22"/>
                <w:szCs w:val="22"/>
                <w:lang w:eastAsia="en-GB"/>
              </w:rPr>
            </w:pPr>
          </w:p>
        </w:tc>
      </w:tr>
      <w:tr w:rsidR="00314988" w:rsidRPr="00314988" w14:paraId="058BA37B" w14:textId="77777777" w:rsidTr="00314988">
        <w:trPr>
          <w:trHeight w:val="286"/>
          <w:jc w:val="center"/>
        </w:trPr>
        <w:tc>
          <w:tcPr>
            <w:tcW w:w="2459" w:type="dxa"/>
            <w:shd w:val="clear" w:color="auto" w:fill="1E9D8B"/>
            <w:vAlign w:val="center"/>
            <w:hideMark/>
          </w:tcPr>
          <w:p w14:paraId="3A66E222"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Apartment Wall Finishes</w:t>
            </w:r>
          </w:p>
        </w:tc>
        <w:tc>
          <w:tcPr>
            <w:tcW w:w="6909" w:type="dxa"/>
            <w:shd w:val="clear" w:color="auto" w:fill="auto"/>
            <w:vAlign w:val="center"/>
            <w:hideMark/>
          </w:tcPr>
          <w:p w14:paraId="17FDFACF"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Dulux Trade Super Matt - White</w:t>
            </w:r>
          </w:p>
        </w:tc>
      </w:tr>
      <w:tr w:rsidR="00314988" w:rsidRPr="00314988" w14:paraId="2280CC19" w14:textId="77777777" w:rsidTr="00314988">
        <w:trPr>
          <w:trHeight w:val="286"/>
          <w:jc w:val="center"/>
        </w:trPr>
        <w:tc>
          <w:tcPr>
            <w:tcW w:w="2459" w:type="dxa"/>
            <w:shd w:val="clear" w:color="auto" w:fill="1E9D8B"/>
            <w:vAlign w:val="center"/>
            <w:hideMark/>
          </w:tcPr>
          <w:p w14:paraId="590B55B6"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Ceiling Finishes</w:t>
            </w:r>
          </w:p>
        </w:tc>
        <w:tc>
          <w:tcPr>
            <w:tcW w:w="6909" w:type="dxa"/>
            <w:shd w:val="clear" w:color="auto" w:fill="auto"/>
            <w:vAlign w:val="center"/>
            <w:hideMark/>
          </w:tcPr>
          <w:p w14:paraId="22E41184"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Dulux Painted in white matt emulsion</w:t>
            </w:r>
          </w:p>
        </w:tc>
      </w:tr>
      <w:tr w:rsidR="00314988" w:rsidRPr="00314988" w14:paraId="22D59644" w14:textId="77777777" w:rsidTr="00314988">
        <w:trPr>
          <w:trHeight w:val="286"/>
          <w:jc w:val="center"/>
        </w:trPr>
        <w:tc>
          <w:tcPr>
            <w:tcW w:w="2459" w:type="dxa"/>
            <w:shd w:val="clear" w:color="auto" w:fill="1E9D8B"/>
            <w:vAlign w:val="center"/>
            <w:hideMark/>
          </w:tcPr>
          <w:p w14:paraId="42229813"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Woodwork Finishes</w:t>
            </w:r>
          </w:p>
        </w:tc>
        <w:tc>
          <w:tcPr>
            <w:tcW w:w="6909" w:type="dxa"/>
            <w:shd w:val="clear" w:color="auto" w:fill="auto"/>
            <w:vAlign w:val="center"/>
            <w:hideMark/>
          </w:tcPr>
          <w:p w14:paraId="4430E532"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Dulux Satinwood - Pure Brilliant White</w:t>
            </w:r>
          </w:p>
        </w:tc>
      </w:tr>
      <w:tr w:rsidR="00314988" w:rsidRPr="00314988" w14:paraId="16F824A9" w14:textId="77777777" w:rsidTr="00314988">
        <w:trPr>
          <w:trHeight w:val="549"/>
          <w:jc w:val="center"/>
        </w:trPr>
        <w:tc>
          <w:tcPr>
            <w:tcW w:w="2459" w:type="dxa"/>
            <w:shd w:val="clear" w:color="auto" w:fill="1E9D8B"/>
            <w:vAlign w:val="center"/>
            <w:hideMark/>
          </w:tcPr>
          <w:p w14:paraId="76F28624"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Skirtings and Architraves</w:t>
            </w:r>
          </w:p>
        </w:tc>
        <w:tc>
          <w:tcPr>
            <w:tcW w:w="6909" w:type="dxa"/>
            <w:shd w:val="clear" w:color="auto" w:fill="auto"/>
            <w:vAlign w:val="center"/>
            <w:hideMark/>
          </w:tcPr>
          <w:p w14:paraId="5111124E"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Square Edged - Skirtings MDF 15mm x 119 Architrave 15mm x 58</w:t>
            </w:r>
          </w:p>
        </w:tc>
      </w:tr>
      <w:tr w:rsidR="00314988" w:rsidRPr="00314988" w14:paraId="2B74B517" w14:textId="77777777" w:rsidTr="00314988">
        <w:trPr>
          <w:trHeight w:val="286"/>
          <w:jc w:val="center"/>
        </w:trPr>
        <w:tc>
          <w:tcPr>
            <w:tcW w:w="2459" w:type="dxa"/>
            <w:shd w:val="clear" w:color="auto" w:fill="1E9D8B"/>
            <w:vAlign w:val="center"/>
            <w:hideMark/>
          </w:tcPr>
          <w:p w14:paraId="48A33791"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Window Boards</w:t>
            </w:r>
          </w:p>
        </w:tc>
        <w:tc>
          <w:tcPr>
            <w:tcW w:w="6909" w:type="dxa"/>
            <w:shd w:val="clear" w:color="auto" w:fill="auto"/>
            <w:vAlign w:val="center"/>
            <w:hideMark/>
          </w:tcPr>
          <w:p w14:paraId="38979D27"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Square Edged - MDF 25mm</w:t>
            </w:r>
          </w:p>
        </w:tc>
      </w:tr>
      <w:tr w:rsidR="00314988" w:rsidRPr="00314988" w14:paraId="17A7B2A0" w14:textId="77777777" w:rsidTr="00314988">
        <w:trPr>
          <w:trHeight w:val="549"/>
          <w:jc w:val="center"/>
        </w:trPr>
        <w:tc>
          <w:tcPr>
            <w:tcW w:w="2459" w:type="dxa"/>
            <w:shd w:val="clear" w:color="auto" w:fill="1E9D8B"/>
            <w:vAlign w:val="center"/>
            <w:hideMark/>
          </w:tcPr>
          <w:p w14:paraId="3753F79E"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Apartment Entrance Doors</w:t>
            </w:r>
          </w:p>
        </w:tc>
        <w:tc>
          <w:tcPr>
            <w:tcW w:w="6909" w:type="dxa"/>
            <w:shd w:val="clear" w:color="auto" w:fill="auto"/>
            <w:vAlign w:val="center"/>
            <w:hideMark/>
          </w:tcPr>
          <w:p w14:paraId="2B4F2E15"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FD30 or FD60 Paint Grey 87YR 12 005</w:t>
            </w:r>
          </w:p>
        </w:tc>
      </w:tr>
      <w:tr w:rsidR="00314988" w:rsidRPr="00314988" w14:paraId="06CD9F3E" w14:textId="77777777" w:rsidTr="00314988">
        <w:trPr>
          <w:trHeight w:val="286"/>
          <w:jc w:val="center"/>
        </w:trPr>
        <w:tc>
          <w:tcPr>
            <w:tcW w:w="2459" w:type="dxa"/>
            <w:shd w:val="clear" w:color="auto" w:fill="1E9D8B"/>
            <w:vAlign w:val="center"/>
            <w:hideMark/>
          </w:tcPr>
          <w:p w14:paraId="177C532F"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Apartment Internal Doors</w:t>
            </w:r>
          </w:p>
        </w:tc>
        <w:tc>
          <w:tcPr>
            <w:tcW w:w="6909" w:type="dxa"/>
            <w:shd w:val="clear" w:color="auto" w:fill="auto"/>
            <w:vAlign w:val="center"/>
            <w:hideMark/>
          </w:tcPr>
          <w:p w14:paraId="178FE840"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Primed for Site Finish</w:t>
            </w:r>
          </w:p>
        </w:tc>
      </w:tr>
      <w:tr w:rsidR="00314988" w:rsidRPr="00314988" w14:paraId="5B5E6D3F" w14:textId="77777777" w:rsidTr="00A74E54">
        <w:trPr>
          <w:trHeight w:val="752"/>
          <w:jc w:val="center"/>
        </w:trPr>
        <w:tc>
          <w:tcPr>
            <w:tcW w:w="9368" w:type="dxa"/>
            <w:gridSpan w:val="2"/>
            <w:shd w:val="clear" w:color="auto" w:fill="1E9D8B"/>
            <w:vAlign w:val="center"/>
            <w:hideMark/>
          </w:tcPr>
          <w:p w14:paraId="5FAE220E" w14:textId="77777777" w:rsidR="00314988" w:rsidRPr="00FA2BED" w:rsidRDefault="00314988" w:rsidP="00CE7495">
            <w:pPr>
              <w:spacing w:after="0"/>
              <w:jc w:val="center"/>
              <w:rPr>
                <w:rFonts w:ascii="Nunito Sans" w:eastAsia="Times New Roman" w:hAnsi="Nunito Sans" w:cs="Arial"/>
                <w:b/>
                <w:bCs/>
                <w:color w:val="FFFFFF" w:themeColor="background1"/>
                <w:sz w:val="32"/>
                <w:szCs w:val="32"/>
                <w:lang w:eastAsia="en-GB"/>
              </w:rPr>
            </w:pPr>
            <w:r w:rsidRPr="00FA2BED">
              <w:rPr>
                <w:rFonts w:ascii="Nunito Sans" w:eastAsia="Times New Roman" w:hAnsi="Nunito Sans" w:cs="Arial"/>
                <w:b/>
                <w:bCs/>
                <w:color w:val="FFFFFF" w:themeColor="background1"/>
                <w:sz w:val="32"/>
                <w:szCs w:val="32"/>
                <w:lang w:eastAsia="en-GB"/>
              </w:rPr>
              <w:t>Floor Finishes</w:t>
            </w:r>
          </w:p>
          <w:p w14:paraId="60E8BB18" w14:textId="77777777" w:rsidR="00314988" w:rsidRPr="00314988" w:rsidRDefault="00314988" w:rsidP="00CE7495">
            <w:pPr>
              <w:spacing w:after="0"/>
              <w:jc w:val="center"/>
              <w:rPr>
                <w:rFonts w:ascii="Nunito Sans" w:eastAsia="Times New Roman" w:hAnsi="Nunito Sans" w:cs="Arial"/>
                <w:b/>
                <w:bCs/>
                <w:color w:val="000000"/>
                <w:sz w:val="22"/>
                <w:szCs w:val="22"/>
                <w:lang w:eastAsia="en-GB"/>
              </w:rPr>
            </w:pPr>
          </w:p>
        </w:tc>
      </w:tr>
      <w:tr w:rsidR="00314988" w:rsidRPr="00314988" w14:paraId="7A9ABB05" w14:textId="77777777" w:rsidTr="00314988">
        <w:trPr>
          <w:trHeight w:val="1041"/>
          <w:jc w:val="center"/>
        </w:trPr>
        <w:tc>
          <w:tcPr>
            <w:tcW w:w="2459" w:type="dxa"/>
            <w:shd w:val="clear" w:color="auto" w:fill="1E9D8B"/>
            <w:vAlign w:val="center"/>
            <w:hideMark/>
          </w:tcPr>
          <w:p w14:paraId="5091E872"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Bathrooms &amp; WCs</w:t>
            </w:r>
          </w:p>
        </w:tc>
        <w:tc>
          <w:tcPr>
            <w:tcW w:w="6909" w:type="dxa"/>
            <w:shd w:val="clear" w:color="auto" w:fill="auto"/>
            <w:vAlign w:val="center"/>
            <w:hideMark/>
          </w:tcPr>
          <w:p w14:paraId="088F4019"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Slip-resistant vinyl sheet flooring: Safetred Natural (4677 009 Steel), 2 mm thickness</w:t>
            </w:r>
          </w:p>
        </w:tc>
      </w:tr>
      <w:tr w:rsidR="00314988" w:rsidRPr="00314988" w14:paraId="531D192E" w14:textId="77777777" w:rsidTr="00314988">
        <w:trPr>
          <w:trHeight w:val="1076"/>
          <w:jc w:val="center"/>
        </w:trPr>
        <w:tc>
          <w:tcPr>
            <w:tcW w:w="2459" w:type="dxa"/>
            <w:shd w:val="clear" w:color="auto" w:fill="1E9D8B"/>
            <w:vAlign w:val="center"/>
          </w:tcPr>
          <w:p w14:paraId="1D05BB02"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 xml:space="preserve">Kitchen, Living, Dining Room, </w:t>
            </w:r>
          </w:p>
          <w:p w14:paraId="7FE40FDE"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Hallway</w:t>
            </w:r>
          </w:p>
        </w:tc>
        <w:tc>
          <w:tcPr>
            <w:tcW w:w="6909" w:type="dxa"/>
            <w:shd w:val="clear" w:color="auto" w:fill="auto"/>
            <w:vAlign w:val="center"/>
          </w:tcPr>
          <w:p w14:paraId="6B41B72D"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Timber Vinyl Flooring - Warm Elegant Oak</w:t>
            </w:r>
          </w:p>
        </w:tc>
      </w:tr>
      <w:tr w:rsidR="00314988" w:rsidRPr="00314988" w14:paraId="4158E69C" w14:textId="77777777" w:rsidTr="00314988">
        <w:trPr>
          <w:trHeight w:val="549"/>
          <w:jc w:val="center"/>
        </w:trPr>
        <w:tc>
          <w:tcPr>
            <w:tcW w:w="2459" w:type="dxa"/>
            <w:shd w:val="clear" w:color="auto" w:fill="1E9D8B"/>
            <w:vAlign w:val="center"/>
            <w:hideMark/>
          </w:tcPr>
          <w:p w14:paraId="1E5BDFD7"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Staircases, Upper Landings, bedroom</w:t>
            </w:r>
          </w:p>
        </w:tc>
        <w:tc>
          <w:tcPr>
            <w:tcW w:w="6909" w:type="dxa"/>
            <w:shd w:val="clear" w:color="auto" w:fill="auto"/>
            <w:vAlign w:val="center"/>
            <w:hideMark/>
          </w:tcPr>
          <w:p w14:paraId="45A704AF"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 xml:space="preserve">Carpet: contract range carpet: cut pile 1/8-gauge 80% wool mix: Elford Twist Standard 'Grey' by </w:t>
            </w:r>
          </w:p>
          <w:p w14:paraId="336B95A7"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Joseph Hamilton &amp; Seaton.</w:t>
            </w:r>
          </w:p>
        </w:tc>
      </w:tr>
      <w:tr w:rsidR="00314988" w:rsidRPr="00314988" w14:paraId="1F4BD25D" w14:textId="77777777" w:rsidTr="00314988">
        <w:trPr>
          <w:trHeight w:val="549"/>
          <w:jc w:val="center"/>
        </w:trPr>
        <w:tc>
          <w:tcPr>
            <w:tcW w:w="2459" w:type="dxa"/>
            <w:shd w:val="clear" w:color="auto" w:fill="1E9D8B"/>
            <w:vAlign w:val="center"/>
          </w:tcPr>
          <w:p w14:paraId="0A93B854"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 xml:space="preserve">Recessed Entrance Matting to </w:t>
            </w:r>
          </w:p>
          <w:p w14:paraId="60133732" w14:textId="77777777" w:rsidR="00314988" w:rsidRPr="00314988" w:rsidRDefault="00314988" w:rsidP="00115D66">
            <w:pPr>
              <w:spacing w:after="0"/>
              <w:rPr>
                <w:rFonts w:ascii="Nunito Sans" w:eastAsia="Times New Roman" w:hAnsi="Nunito Sans" w:cs="Arial"/>
                <w:color w:val="FFFFFF" w:themeColor="background1"/>
                <w:sz w:val="22"/>
                <w:szCs w:val="22"/>
                <w:lang w:eastAsia="en-GB"/>
              </w:rPr>
            </w:pPr>
            <w:r w:rsidRPr="00314988">
              <w:rPr>
                <w:rFonts w:ascii="Nunito Sans" w:eastAsia="Times New Roman" w:hAnsi="Nunito Sans" w:cs="Arial"/>
                <w:color w:val="FFFFFF" w:themeColor="background1"/>
                <w:sz w:val="22"/>
                <w:szCs w:val="22"/>
                <w:lang w:eastAsia="en-GB"/>
              </w:rPr>
              <w:t>Communal Entrance Hall</w:t>
            </w:r>
          </w:p>
        </w:tc>
        <w:tc>
          <w:tcPr>
            <w:tcW w:w="6909" w:type="dxa"/>
            <w:shd w:val="clear" w:color="auto" w:fill="auto"/>
            <w:vAlign w:val="center"/>
          </w:tcPr>
          <w:p w14:paraId="5C395A58" w14:textId="77777777" w:rsidR="00314988" w:rsidRPr="00314988" w:rsidRDefault="00314988" w:rsidP="00115D66">
            <w:pPr>
              <w:spacing w:after="0"/>
              <w:rPr>
                <w:rFonts w:ascii="Nunito Sans" w:eastAsia="Times New Roman" w:hAnsi="Nunito Sans" w:cs="Arial"/>
                <w:color w:val="000000"/>
                <w:sz w:val="22"/>
                <w:szCs w:val="22"/>
                <w:lang w:eastAsia="en-GB"/>
              </w:rPr>
            </w:pPr>
            <w:r w:rsidRPr="00314988">
              <w:rPr>
                <w:rFonts w:ascii="Nunito Sans" w:eastAsia="Times New Roman" w:hAnsi="Nunito Sans" w:cs="Arial"/>
                <w:color w:val="000000"/>
                <w:sz w:val="22"/>
                <w:szCs w:val="22"/>
                <w:lang w:eastAsia="en-GB"/>
              </w:rPr>
              <w:t>Battleship Hippo - Anthracite - width of entrance hall x 750mm min</w:t>
            </w:r>
          </w:p>
        </w:tc>
      </w:tr>
      <w:bookmarkEnd w:id="54"/>
    </w:tbl>
    <w:p w14:paraId="5AC622A2" w14:textId="77777777" w:rsidR="008A49ED" w:rsidRPr="008A49ED" w:rsidRDefault="008A49ED" w:rsidP="008A49ED">
      <w:pPr>
        <w:rPr>
          <w:lang w:val="en-US"/>
        </w:rPr>
      </w:pPr>
    </w:p>
    <w:p w14:paraId="62D452EC" w14:textId="77777777" w:rsidR="006C0692" w:rsidRPr="00160B92" w:rsidRDefault="006C069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62341D8" w14:textId="610991DD" w:rsidR="008B5DDA" w:rsidRDefault="008B5DDA" w:rsidP="002D3551">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sectPr w:rsidR="008B5DDA" w:rsidSect="006B4537">
          <w:type w:val="continuous"/>
          <w:pgSz w:w="11906" w:h="16838" w:code="9"/>
          <w:pgMar w:top="1440" w:right="1440" w:bottom="1440" w:left="1440" w:header="708" w:footer="708" w:gutter="0"/>
          <w:cols w:space="708"/>
          <w:docGrid w:linePitch="360"/>
        </w:sectPr>
      </w:pPr>
    </w:p>
    <w:p w14:paraId="7C167033" w14:textId="342EBBC4" w:rsidR="002D2512" w:rsidRPr="00924BAF" w:rsidRDefault="00935B14" w:rsidP="00924BAF">
      <w:pPr>
        <w:pStyle w:val="Heading1"/>
        <w:spacing w:before="160" w:after="40"/>
        <w:jc w:val="left"/>
        <w:rPr>
          <w:rFonts w:ascii="Nunito Sans" w:hAnsi="Nunito Sans"/>
          <w:b/>
          <w:bCs/>
          <w:color w:val="1E9D8B"/>
          <w:sz w:val="56"/>
          <w:szCs w:val="56"/>
        </w:rPr>
      </w:pPr>
      <w:bookmarkStart w:id="55" w:name="_Toc195605502"/>
      <w:r w:rsidRPr="0069291F">
        <w:rPr>
          <w:rFonts w:ascii="Nunito Sans" w:hAnsi="Nunito Sans"/>
          <w:b/>
          <w:bCs/>
          <w:color w:val="1E9D8B"/>
          <w:sz w:val="56"/>
          <w:szCs w:val="56"/>
        </w:rPr>
        <w:t>Windows, Door &amp; Internal Security</w:t>
      </w:r>
      <w:bookmarkEnd w:id="55"/>
    </w:p>
    <w:p w14:paraId="6A2084D5" w14:textId="5851D63E" w:rsidR="00935B14" w:rsidRPr="0069291F" w:rsidRDefault="00935B14" w:rsidP="0069291F">
      <w:pPr>
        <w:jc w:val="both"/>
        <w:rPr>
          <w:rFonts w:ascii="Nunito Sans" w:hAnsi="Nunito Sans" w:cs="Arial"/>
          <w:sz w:val="22"/>
          <w:szCs w:val="22"/>
        </w:rPr>
      </w:pPr>
      <w:r w:rsidRPr="0069291F">
        <w:rPr>
          <w:rFonts w:ascii="Nunito Sans" w:hAnsi="Nunito Sans" w:cs="Arial"/>
          <w:sz w:val="22"/>
          <w:szCs w:val="22"/>
        </w:rPr>
        <w:t xml:space="preserve">Your home has been fitted with </w:t>
      </w:r>
      <w:r w:rsidR="002D17C0" w:rsidRPr="0069291F">
        <w:rPr>
          <w:rFonts w:ascii="Nunito Sans" w:hAnsi="Nunito Sans" w:cs="Arial"/>
          <w:sz w:val="22"/>
          <w:szCs w:val="22"/>
        </w:rPr>
        <w:t>Senior Architectural Systems double glazed windows and balcony doors</w:t>
      </w:r>
      <w:r w:rsidRPr="0069291F">
        <w:rPr>
          <w:rFonts w:ascii="Nunito Sans" w:hAnsi="Nunito Sans" w:cs="Arial"/>
          <w:sz w:val="22"/>
          <w:szCs w:val="22"/>
        </w:rPr>
        <w:t>. Operating and maintenance instructions are included separately.</w:t>
      </w:r>
    </w:p>
    <w:p w14:paraId="5694DE8A" w14:textId="77777777" w:rsidR="003A4833" w:rsidRPr="0069291F" w:rsidRDefault="003A4833" w:rsidP="0069291F">
      <w:pPr>
        <w:jc w:val="both"/>
        <w:rPr>
          <w:rFonts w:ascii="Nunito Sans" w:hAnsi="Nunito Sans" w:cs="Arial"/>
          <w:color w:val="000000" w:themeColor="text1"/>
          <w:sz w:val="22"/>
          <w:szCs w:val="22"/>
        </w:rPr>
      </w:pPr>
    </w:p>
    <w:p w14:paraId="019E040F" w14:textId="77777777" w:rsidR="0069291F" w:rsidRDefault="00935B14" w:rsidP="0069291F">
      <w:pPr>
        <w:pStyle w:val="Heading2"/>
        <w:jc w:val="left"/>
        <w:rPr>
          <w:rFonts w:ascii="Nunito Sans" w:hAnsi="Nunito Sans"/>
          <w:b/>
          <w:bCs/>
          <w:color w:val="1E9D8B"/>
        </w:rPr>
      </w:pPr>
      <w:bookmarkStart w:id="56" w:name="_Toc195605503"/>
      <w:r w:rsidRPr="0069291F">
        <w:rPr>
          <w:rFonts w:ascii="Nunito Sans" w:hAnsi="Nunito Sans"/>
          <w:b/>
          <w:bCs/>
          <w:color w:val="1E9D8B"/>
        </w:rPr>
        <w:t>Maintenance</w:t>
      </w:r>
      <w:bookmarkEnd w:id="56"/>
    </w:p>
    <w:p w14:paraId="71DFDC03" w14:textId="468BF0B4" w:rsidR="00935B14" w:rsidRPr="0069291F" w:rsidRDefault="00935B14" w:rsidP="0069291F">
      <w:pPr>
        <w:pStyle w:val="Heading2"/>
        <w:jc w:val="left"/>
        <w:rPr>
          <w:rFonts w:ascii="Nunito Sans" w:hAnsi="Nunito Sans"/>
          <w:b/>
          <w:bCs/>
          <w:color w:val="1E9D8B"/>
        </w:rPr>
      </w:pPr>
      <w:r w:rsidRPr="0069291F">
        <w:rPr>
          <w:rFonts w:ascii="Nunito Sans" w:hAnsi="Nunito Sans" w:cs="Arial"/>
          <w:color w:val="000000" w:themeColor="text1"/>
          <w:sz w:val="22"/>
          <w:szCs w:val="22"/>
        </w:rPr>
        <w:t>Maintaining your windows couldn’t be simpler. All you have to do is check them carefully at least once a year for the following signs:</w:t>
      </w:r>
    </w:p>
    <w:p w14:paraId="5513F1B4" w14:textId="77777777" w:rsid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Look for (and remove) any airborne debris that might be trapped in between the frame and sash. To do this, open the window in the cleaning position.</w:t>
      </w:r>
    </w:p>
    <w:p w14:paraId="0CB657E0" w14:textId="5093E70E" w:rsidR="00935B14" w:rsidRP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Wipe or brush clean all surfaces and check the weather seal is clean, dry, continuous and undamaged. Never get any paint on the weather seal as this will reduce the window’s performance.</w:t>
      </w:r>
    </w:p>
    <w:p w14:paraId="4A55E94B" w14:textId="77777777" w:rsidR="00935B14" w:rsidRP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Check that the handle moves freely and smoothly. If they are stiff, carefully use a recommended lubricant on the locking tongues/bolts while in their extended position</w:t>
      </w:r>
    </w:p>
    <w:p w14:paraId="5CE3AF92" w14:textId="77777777" w:rsidR="00935B14" w:rsidRP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Check the glass does not have any water vapour inside the sealed unit or that the glass is damaged.</w:t>
      </w:r>
    </w:p>
    <w:p w14:paraId="25D35F43" w14:textId="77777777" w:rsidR="00935B14" w:rsidRP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Check all timber surfaces for damage and note if the finishing (paint etc.) needs refreshing.</w:t>
      </w:r>
    </w:p>
    <w:p w14:paraId="38FA6468" w14:textId="77777777" w:rsidR="00935B14" w:rsidRP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Check all handle and ventilator controls are not loose. If they are then tighten them with an appropriate screwdriver. Tighten enough so the handles and controls work freely without being too loose. Do not overtighten.</w:t>
      </w:r>
    </w:p>
    <w:p w14:paraId="61C13809" w14:textId="5C7F12F8" w:rsidR="00935B14" w:rsidRPr="0069291F" w:rsidRDefault="00935B14" w:rsidP="0069291F">
      <w:p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If you need help with anything to do with maintenance refer to Operation Manual</w:t>
      </w:r>
      <w:r w:rsidR="000E78ED">
        <w:rPr>
          <w:rFonts w:ascii="Nunito Sans" w:hAnsi="Nunito Sans" w:cs="Arial"/>
          <w:color w:val="000000" w:themeColor="text1"/>
          <w:sz w:val="22"/>
          <w:szCs w:val="22"/>
        </w:rPr>
        <w:t>.</w:t>
      </w:r>
    </w:p>
    <w:p w14:paraId="221FA898" w14:textId="77777777" w:rsidR="003A4833" w:rsidRPr="0069291F" w:rsidRDefault="003A4833" w:rsidP="0069291F">
      <w:pPr>
        <w:jc w:val="both"/>
        <w:rPr>
          <w:rFonts w:ascii="Nunito Sans" w:hAnsi="Nunito Sans" w:cs="Arial"/>
          <w:color w:val="000000" w:themeColor="text1"/>
          <w:sz w:val="22"/>
          <w:szCs w:val="22"/>
        </w:rPr>
      </w:pPr>
    </w:p>
    <w:p w14:paraId="37BDD557" w14:textId="55D7D178" w:rsidR="003A4833" w:rsidRPr="0069291F" w:rsidRDefault="00935B14" w:rsidP="0069291F">
      <w:pPr>
        <w:pStyle w:val="Heading2"/>
        <w:jc w:val="left"/>
        <w:rPr>
          <w:rFonts w:ascii="Nunito Sans" w:hAnsi="Nunito Sans"/>
          <w:b/>
          <w:bCs/>
          <w:color w:val="1E9D8B"/>
        </w:rPr>
      </w:pPr>
      <w:bookmarkStart w:id="57" w:name="_Toc195605504"/>
      <w:r w:rsidRPr="0069291F">
        <w:rPr>
          <w:rFonts w:ascii="Nunito Sans" w:hAnsi="Nunito Sans"/>
          <w:b/>
          <w:bCs/>
          <w:color w:val="1E9D8B"/>
        </w:rPr>
        <w:t>Doors Locks</w:t>
      </w:r>
      <w:bookmarkEnd w:id="57"/>
    </w:p>
    <w:p w14:paraId="61F3AE0F" w14:textId="0BAE315E" w:rsidR="00954427" w:rsidRPr="00125398" w:rsidRDefault="00935B14" w:rsidP="00125398">
      <w:pPr>
        <w:jc w:val="both"/>
        <w:rPr>
          <w:rFonts w:ascii="Nunito Sans" w:hAnsi="Nunito Sans" w:cs="Arial"/>
          <w:color w:val="000000" w:themeColor="text1"/>
          <w:sz w:val="22"/>
          <w:szCs w:val="22"/>
        </w:rPr>
      </w:pPr>
      <w:r w:rsidRPr="0069291F">
        <w:rPr>
          <w:rFonts w:ascii="Nunito Sans" w:hAnsi="Nunito Sans" w:cs="Arial"/>
          <w:sz w:val="22"/>
          <w:szCs w:val="22"/>
        </w:rPr>
        <w:t xml:space="preserve">Your doors are fitted with unique key locks. Entry into your home is gained by the use of this lock. The door and lock mechanism </w:t>
      </w:r>
      <w:r w:rsidRPr="0069291F">
        <w:rPr>
          <w:rFonts w:ascii="Nunito Sans" w:hAnsi="Nunito Sans" w:cs="Arial"/>
          <w:color w:val="000000" w:themeColor="text1"/>
          <w:sz w:val="22"/>
          <w:szCs w:val="22"/>
        </w:rPr>
        <w:t>are constructed to resist unauthorised entry in line with Secured By Design guidelines and UK security regulations. When leaving your home, ensure that all windows and doors are locked.</w:t>
      </w:r>
    </w:p>
    <w:p w14:paraId="468E8B4A" w14:textId="14184D1F" w:rsidR="005A097F" w:rsidRPr="0069291F" w:rsidRDefault="005A097F" w:rsidP="0069291F">
      <w:pPr>
        <w:tabs>
          <w:tab w:val="left" w:pos="3675"/>
        </w:tabs>
        <w:jc w:val="both"/>
        <w:rPr>
          <w:rFonts w:ascii="Nunito Sans" w:hAnsi="Nunito Sans" w:cs="Arial"/>
          <w:b/>
          <w:bCs/>
          <w:color w:val="FF0000"/>
          <w:sz w:val="22"/>
          <w:szCs w:val="22"/>
        </w:rPr>
      </w:pPr>
    </w:p>
    <w:p w14:paraId="50C43828" w14:textId="27F402A4" w:rsidR="00102A78" w:rsidRPr="00ED7D2B" w:rsidRDefault="00874396" w:rsidP="00ED7D2B">
      <w:pPr>
        <w:pStyle w:val="Heading2"/>
        <w:jc w:val="left"/>
        <w:rPr>
          <w:rFonts w:ascii="Nunito Sans" w:hAnsi="Nunito Sans"/>
          <w:b/>
          <w:bCs/>
          <w:color w:val="1E9D8B"/>
        </w:rPr>
      </w:pPr>
      <w:bookmarkStart w:id="58" w:name="_Toc195605506"/>
      <w:r w:rsidRPr="00ED7D2B">
        <w:rPr>
          <w:rFonts w:ascii="Nunito Sans" w:hAnsi="Nunito Sans"/>
          <w:b/>
          <w:bCs/>
          <w:color w:val="1E9D8B"/>
        </w:rPr>
        <w:t>Burglar Alarm Wiring</w:t>
      </w:r>
      <w:bookmarkEnd w:id="58"/>
    </w:p>
    <w:p w14:paraId="63F9D165" w14:textId="7F8427A7" w:rsidR="00874396" w:rsidRPr="0069291F" w:rsidRDefault="00874396" w:rsidP="0069291F">
      <w:pPr>
        <w:tabs>
          <w:tab w:val="left" w:pos="3675"/>
        </w:tabs>
        <w:jc w:val="both"/>
        <w:rPr>
          <w:rFonts w:ascii="Nunito Sans" w:hAnsi="Nunito Sans" w:cs="Arial"/>
          <w:sz w:val="22"/>
          <w:szCs w:val="22"/>
        </w:rPr>
      </w:pPr>
      <w:r w:rsidRPr="0069291F">
        <w:rPr>
          <w:rFonts w:ascii="Nunito Sans" w:hAnsi="Nunito Sans" w:cs="Arial"/>
          <w:sz w:val="22"/>
          <w:szCs w:val="22"/>
        </w:rPr>
        <w:t xml:space="preserve">There is a power supply for a future alarm </w:t>
      </w:r>
      <w:r w:rsidR="00341746" w:rsidRPr="0069291F">
        <w:rPr>
          <w:rFonts w:ascii="Nunito Sans" w:hAnsi="Nunito Sans" w:cs="Arial"/>
          <w:sz w:val="22"/>
          <w:szCs w:val="22"/>
        </w:rPr>
        <w:t xml:space="preserve">within the Utility Cupboard </w:t>
      </w:r>
      <w:r w:rsidRPr="0069291F">
        <w:rPr>
          <w:rFonts w:ascii="Nunito Sans" w:hAnsi="Nunito Sans" w:cs="Arial"/>
          <w:sz w:val="22"/>
          <w:szCs w:val="22"/>
        </w:rPr>
        <w:t>if required, however installation of a wireless intruder alarm is recommended.</w:t>
      </w:r>
    </w:p>
    <w:p w14:paraId="5C9FA3A6" w14:textId="77777777" w:rsidR="002B1359" w:rsidRDefault="00935B14" w:rsidP="002B1359">
      <w:pPr>
        <w:pStyle w:val="Heading1"/>
        <w:spacing w:before="160" w:after="40"/>
        <w:jc w:val="left"/>
        <w:rPr>
          <w:rFonts w:ascii="Nunito Sans" w:hAnsi="Nunito Sans"/>
          <w:b/>
          <w:bCs/>
          <w:color w:val="1E9D8B"/>
          <w:sz w:val="56"/>
          <w:szCs w:val="56"/>
        </w:rPr>
      </w:pPr>
      <w:bookmarkStart w:id="59" w:name="_Toc195605507"/>
      <w:r w:rsidRPr="002B1359">
        <w:rPr>
          <w:rFonts w:ascii="Nunito Sans" w:hAnsi="Nunito Sans"/>
          <w:b/>
          <w:bCs/>
          <w:color w:val="1E9D8B"/>
          <w:sz w:val="56"/>
          <w:szCs w:val="56"/>
        </w:rPr>
        <w:t>Fire Safet</w:t>
      </w:r>
      <w:r w:rsidR="00487263" w:rsidRPr="002B1359">
        <w:rPr>
          <w:rFonts w:ascii="Nunito Sans" w:hAnsi="Nunito Sans"/>
          <w:b/>
          <w:bCs/>
          <w:color w:val="1E9D8B"/>
          <w:sz w:val="56"/>
          <w:szCs w:val="56"/>
        </w:rPr>
        <w:t>y</w:t>
      </w:r>
      <w:bookmarkEnd w:id="59"/>
    </w:p>
    <w:p w14:paraId="4264F6B8" w14:textId="00BFE422" w:rsidR="00D77F27" w:rsidRPr="002B1359" w:rsidRDefault="00D77F27" w:rsidP="00B57C34">
      <w:pPr>
        <w:pStyle w:val="Heading1"/>
        <w:spacing w:before="160" w:after="40"/>
        <w:jc w:val="both"/>
        <w:rPr>
          <w:rFonts w:ascii="Nunito Sans" w:hAnsi="Nunito Sans"/>
          <w:b/>
          <w:bCs/>
          <w:color w:val="auto"/>
          <w:sz w:val="56"/>
          <w:szCs w:val="56"/>
        </w:rPr>
      </w:pPr>
      <w:r w:rsidRPr="002B1359">
        <w:rPr>
          <w:rFonts w:ascii="Nunito Sans" w:hAnsi="Nunito Sans" w:cs="Arial"/>
          <w:color w:val="auto"/>
          <w:sz w:val="22"/>
          <w:szCs w:val="22"/>
        </w:rPr>
        <w:t xml:space="preserve">The fire strategy in each residential </w:t>
      </w:r>
      <w:r w:rsidR="00BA2944" w:rsidRPr="002B1359">
        <w:rPr>
          <w:rFonts w:ascii="Nunito Sans" w:hAnsi="Nunito Sans" w:cs="Arial"/>
          <w:color w:val="auto"/>
          <w:sz w:val="22"/>
          <w:szCs w:val="22"/>
        </w:rPr>
        <w:t>b</w:t>
      </w:r>
      <w:r w:rsidRPr="002B1359">
        <w:rPr>
          <w:rFonts w:ascii="Nunito Sans" w:hAnsi="Nunito Sans" w:cs="Arial"/>
          <w:color w:val="auto"/>
          <w:sz w:val="22"/>
          <w:szCs w:val="22"/>
        </w:rPr>
        <w:t>lock has been developed on the presumption that there will be a low probability of fire spread beyond the apartment of fire origin due to the high degree of compartmentation</w:t>
      </w:r>
      <w:r w:rsidR="00122037" w:rsidRPr="002B1359">
        <w:rPr>
          <w:rFonts w:ascii="Nunito Sans" w:hAnsi="Nunito Sans" w:cs="Arial"/>
          <w:color w:val="auto"/>
          <w:sz w:val="22"/>
          <w:szCs w:val="22"/>
        </w:rPr>
        <w:t>. This ‘defend in place’ approach is the conventional method used in the UK and it means that you should not</w:t>
      </w:r>
      <w:r w:rsidRPr="002B1359">
        <w:rPr>
          <w:rFonts w:ascii="Nunito Sans" w:hAnsi="Nunito Sans" w:cs="Arial"/>
          <w:color w:val="auto"/>
          <w:sz w:val="22"/>
          <w:szCs w:val="22"/>
        </w:rPr>
        <w:t xml:space="preserve"> evacuat</w:t>
      </w:r>
      <w:r w:rsidR="00122037" w:rsidRPr="002B1359">
        <w:rPr>
          <w:rFonts w:ascii="Nunito Sans" w:hAnsi="Nunito Sans" w:cs="Arial"/>
          <w:color w:val="auto"/>
          <w:sz w:val="22"/>
          <w:szCs w:val="22"/>
        </w:rPr>
        <w:t>e</w:t>
      </w:r>
      <w:r w:rsidRPr="002B1359">
        <w:rPr>
          <w:rFonts w:ascii="Nunito Sans" w:hAnsi="Nunito Sans" w:cs="Arial"/>
          <w:color w:val="auto"/>
          <w:sz w:val="22"/>
          <w:szCs w:val="22"/>
        </w:rPr>
        <w:t xml:space="preserve"> </w:t>
      </w:r>
      <w:r w:rsidR="00122037" w:rsidRPr="002B1359">
        <w:rPr>
          <w:rFonts w:ascii="Nunito Sans" w:hAnsi="Nunito Sans" w:cs="Arial"/>
          <w:color w:val="auto"/>
          <w:sz w:val="22"/>
          <w:szCs w:val="22"/>
        </w:rPr>
        <w:t xml:space="preserve">your apartment </w:t>
      </w:r>
      <w:r w:rsidR="00875635" w:rsidRPr="002B1359">
        <w:rPr>
          <w:rFonts w:ascii="Nunito Sans" w:hAnsi="Nunito Sans" w:cs="Arial"/>
          <w:color w:val="auto"/>
          <w:sz w:val="22"/>
          <w:szCs w:val="22"/>
        </w:rPr>
        <w:t xml:space="preserve">unless </w:t>
      </w:r>
      <w:r w:rsidR="001F1545" w:rsidRPr="002B1359">
        <w:rPr>
          <w:rFonts w:ascii="Nunito Sans" w:hAnsi="Nunito Sans" w:cs="Arial"/>
          <w:color w:val="auto"/>
          <w:sz w:val="22"/>
          <w:szCs w:val="22"/>
        </w:rPr>
        <w:t xml:space="preserve">the fire alarm in your property is triggered or you are </w:t>
      </w:r>
      <w:r w:rsidR="00875635" w:rsidRPr="002B1359">
        <w:rPr>
          <w:rFonts w:ascii="Nunito Sans" w:hAnsi="Nunito Sans" w:cs="Arial"/>
          <w:color w:val="auto"/>
          <w:sz w:val="22"/>
          <w:szCs w:val="22"/>
        </w:rPr>
        <w:t xml:space="preserve">directed otherwise by attending </w:t>
      </w:r>
      <w:r w:rsidR="001F1545" w:rsidRPr="002B1359">
        <w:rPr>
          <w:rFonts w:ascii="Nunito Sans" w:hAnsi="Nunito Sans" w:cs="Arial"/>
          <w:color w:val="auto"/>
          <w:sz w:val="22"/>
          <w:szCs w:val="22"/>
        </w:rPr>
        <w:t>Fire Rescue Service.</w:t>
      </w:r>
      <w:r w:rsidR="00875635" w:rsidRPr="002B1359">
        <w:rPr>
          <w:rFonts w:ascii="Nunito Sans" w:hAnsi="Nunito Sans" w:cs="Arial"/>
          <w:color w:val="auto"/>
          <w:sz w:val="22"/>
          <w:szCs w:val="22"/>
        </w:rPr>
        <w:t xml:space="preserve"> </w:t>
      </w:r>
    </w:p>
    <w:p w14:paraId="6BF14890" w14:textId="726039E8" w:rsidR="00935B14" w:rsidRPr="002B1359" w:rsidRDefault="00935B14" w:rsidP="00B57C34">
      <w:pPr>
        <w:tabs>
          <w:tab w:val="left" w:pos="3675"/>
        </w:tabs>
        <w:jc w:val="both"/>
        <w:rPr>
          <w:rFonts w:ascii="Nunito Sans" w:hAnsi="Nunito Sans" w:cs="Arial"/>
          <w:sz w:val="22"/>
          <w:szCs w:val="22"/>
        </w:rPr>
      </w:pPr>
      <w:r w:rsidRPr="002B1359">
        <w:rPr>
          <w:rFonts w:ascii="Nunito Sans" w:hAnsi="Nunito Sans" w:cs="Arial"/>
          <w:sz w:val="22"/>
          <w:szCs w:val="22"/>
        </w:rPr>
        <w:t xml:space="preserve">Alterations or modifications to any part of your home could affect its ability to stop a fire spreading. Therefore, before any such work is carried out, we strongly advise that you seek professional advice and the permission of the freeholder via the managing agent. </w:t>
      </w:r>
    </w:p>
    <w:p w14:paraId="709A5D02" w14:textId="29D02CBA" w:rsidR="00F21926" w:rsidRPr="002B1359" w:rsidRDefault="00F21926" w:rsidP="002B1359">
      <w:pPr>
        <w:tabs>
          <w:tab w:val="left" w:pos="3675"/>
        </w:tabs>
        <w:jc w:val="both"/>
        <w:rPr>
          <w:rFonts w:ascii="Nunito Sans" w:hAnsi="Nunito Sans" w:cs="Arial"/>
          <w:color w:val="000000" w:themeColor="text1"/>
          <w:sz w:val="22"/>
          <w:szCs w:val="22"/>
        </w:rPr>
      </w:pPr>
    </w:p>
    <w:p w14:paraId="67812F0E" w14:textId="23D0C552" w:rsidR="00457135" w:rsidRPr="002B1359" w:rsidRDefault="00457135" w:rsidP="002B1359">
      <w:pPr>
        <w:pStyle w:val="Heading2"/>
        <w:jc w:val="left"/>
        <w:rPr>
          <w:rFonts w:ascii="Nunito Sans" w:hAnsi="Nunito Sans"/>
          <w:b/>
          <w:bCs/>
          <w:color w:val="1E9D8B"/>
        </w:rPr>
      </w:pPr>
      <w:bookmarkStart w:id="60" w:name="_Toc195605508"/>
      <w:r w:rsidRPr="002B1359">
        <w:rPr>
          <w:rFonts w:ascii="Nunito Sans" w:hAnsi="Nunito Sans"/>
          <w:b/>
          <w:bCs/>
          <w:color w:val="1E9D8B"/>
        </w:rPr>
        <w:t>Smoke and Heat</w:t>
      </w:r>
      <w:r w:rsidR="00FE506A" w:rsidRPr="002B1359">
        <w:rPr>
          <w:rFonts w:ascii="Nunito Sans" w:hAnsi="Nunito Sans"/>
          <w:b/>
          <w:bCs/>
          <w:color w:val="1E9D8B"/>
        </w:rPr>
        <w:t xml:space="preserve"> alarm operation</w:t>
      </w:r>
      <w:bookmarkEnd w:id="60"/>
    </w:p>
    <w:p w14:paraId="1FE05792" w14:textId="4F229632" w:rsidR="00F50BB0" w:rsidRPr="002B1359" w:rsidRDefault="00F50BB0" w:rsidP="002B1359">
      <w:pPr>
        <w:rPr>
          <w:rFonts w:ascii="Nunito Sans" w:hAnsi="Nunito Sans"/>
          <w:sz w:val="22"/>
          <w:szCs w:val="22"/>
        </w:rPr>
      </w:pPr>
      <w:r w:rsidRPr="002B1359">
        <w:rPr>
          <w:rFonts w:ascii="Nunito Sans" w:hAnsi="Nunito Sans"/>
          <w:noProof/>
          <w:sz w:val="22"/>
          <w:szCs w:val="22"/>
        </w:rPr>
        <w:drawing>
          <wp:inline distT="0" distB="0" distL="0" distR="0" wp14:anchorId="7CE8CDD5" wp14:editId="1C65840D">
            <wp:extent cx="3635055" cy="1691787"/>
            <wp:effectExtent l="0" t="0" r="3810" b="3810"/>
            <wp:docPr id="376843942" name="Picture 1" descr="A white circular object with a black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43942" name="Picture 1" descr="A white circular object with a black and orange background&#10;&#10;AI-generated content may be incorrect."/>
                    <pic:cNvPicPr/>
                  </pic:nvPicPr>
                  <pic:blipFill>
                    <a:blip r:embed="rId61"/>
                    <a:stretch>
                      <a:fillRect/>
                    </a:stretch>
                  </pic:blipFill>
                  <pic:spPr>
                    <a:xfrm>
                      <a:off x="0" y="0"/>
                      <a:ext cx="3635055" cy="1691787"/>
                    </a:xfrm>
                    <a:prstGeom prst="rect">
                      <a:avLst/>
                    </a:prstGeom>
                  </pic:spPr>
                </pic:pic>
              </a:graphicData>
            </a:graphic>
          </wp:inline>
        </w:drawing>
      </w:r>
    </w:p>
    <w:p w14:paraId="3FAF75A0" w14:textId="1B3D00C0" w:rsidR="00457135" w:rsidRDefault="00457135" w:rsidP="002B1359">
      <w:pPr>
        <w:rPr>
          <w:rFonts w:ascii="Nunito Sans" w:hAnsi="Nunito Sans"/>
          <w:sz w:val="22"/>
          <w:szCs w:val="22"/>
        </w:rPr>
      </w:pPr>
      <w:r w:rsidRPr="002B1359">
        <w:rPr>
          <w:rFonts w:ascii="Nunito Sans" w:hAnsi="Nunito Sans"/>
          <w:noProof/>
          <w:sz w:val="22"/>
          <w:szCs w:val="22"/>
        </w:rPr>
        <w:drawing>
          <wp:inline distT="0" distB="0" distL="0" distR="0" wp14:anchorId="0E527841" wp14:editId="20168B50">
            <wp:extent cx="3634740" cy="1656904"/>
            <wp:effectExtent l="0" t="0" r="3810" b="635"/>
            <wp:docPr id="2015961909" name="Picture 1" descr="A close-up of a fire al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61909" name="Picture 1" descr="A close-up of a fire alarm&#10;&#10;AI-generated content may be incorrect."/>
                    <pic:cNvPicPr/>
                  </pic:nvPicPr>
                  <pic:blipFill>
                    <a:blip r:embed="rId62"/>
                    <a:stretch>
                      <a:fillRect/>
                    </a:stretch>
                  </pic:blipFill>
                  <pic:spPr>
                    <a:xfrm>
                      <a:off x="0" y="0"/>
                      <a:ext cx="3642068" cy="1660244"/>
                    </a:xfrm>
                    <a:prstGeom prst="rect">
                      <a:avLst/>
                    </a:prstGeom>
                  </pic:spPr>
                </pic:pic>
              </a:graphicData>
            </a:graphic>
          </wp:inline>
        </w:drawing>
      </w:r>
    </w:p>
    <w:p w14:paraId="65734898" w14:textId="77777777" w:rsidR="002B1359" w:rsidRPr="002B1359" w:rsidRDefault="002B1359" w:rsidP="002B1359">
      <w:pPr>
        <w:rPr>
          <w:rFonts w:ascii="Nunito Sans" w:hAnsi="Nunito Sans"/>
          <w:sz w:val="22"/>
          <w:szCs w:val="22"/>
        </w:rPr>
      </w:pPr>
    </w:p>
    <w:p w14:paraId="2A33845A" w14:textId="77777777" w:rsidR="00935B14" w:rsidRPr="002B1359" w:rsidRDefault="00935B14" w:rsidP="002B1359">
      <w:pPr>
        <w:tabs>
          <w:tab w:val="left" w:pos="3675"/>
        </w:tabs>
        <w:jc w:val="both"/>
        <w:rPr>
          <w:rFonts w:ascii="Nunito Sans" w:hAnsi="Nunito Sans" w:cs="Arial"/>
          <w:sz w:val="22"/>
          <w:szCs w:val="22"/>
        </w:rPr>
      </w:pPr>
      <w:r w:rsidRPr="002B1359">
        <w:rPr>
          <w:rFonts w:ascii="Nunito Sans" w:hAnsi="Nunito Sans" w:cs="Arial"/>
          <w:sz w:val="22"/>
          <w:szCs w:val="22"/>
        </w:rPr>
        <w:t>Do not paint your alarm, or allow water or dust to contaminate your alarm:</w:t>
      </w:r>
    </w:p>
    <w:p w14:paraId="01C50DCF" w14:textId="28846825" w:rsidR="00935B14" w:rsidRPr="002B1359" w:rsidRDefault="00935B14" w:rsidP="00B57C34">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Regularly check that the green mains indicator light on the cover is on</w:t>
      </w:r>
    </w:p>
    <w:p w14:paraId="7FAF7AF6" w14:textId="125FF1C8" w:rsidR="00935B14" w:rsidRPr="002B1359" w:rsidRDefault="00935B14" w:rsidP="00B57C34">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Test weekly – press and hold the Test/Hush button on the alarm for 10 seconds. The alarm will sound loudly and the red light on the cover should flash rapidly</w:t>
      </w:r>
    </w:p>
    <w:p w14:paraId="0A0D3B7D" w14:textId="7022AE0B" w:rsidR="00935B14" w:rsidRDefault="00935B14" w:rsidP="00B57C34">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If the alarm beeps and the red-light flashes at the same time the battery is depleted – ensure green mains power light is on</w:t>
      </w:r>
    </w:p>
    <w:p w14:paraId="3C252F29" w14:textId="77777777" w:rsidR="002B1359" w:rsidRPr="002B1359" w:rsidRDefault="002B1359" w:rsidP="00B57C34">
      <w:pPr>
        <w:pStyle w:val="ListParagraph"/>
        <w:tabs>
          <w:tab w:val="left" w:pos="3675"/>
        </w:tabs>
        <w:jc w:val="both"/>
        <w:rPr>
          <w:rFonts w:ascii="Nunito Sans" w:hAnsi="Nunito Sans" w:cs="Arial"/>
          <w:sz w:val="22"/>
          <w:szCs w:val="22"/>
        </w:rPr>
      </w:pPr>
    </w:p>
    <w:p w14:paraId="38AFE83A" w14:textId="22FF96E0" w:rsidR="00935B14" w:rsidRPr="002B1359" w:rsidRDefault="00935B14" w:rsidP="00B57C34">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 xml:space="preserve">Check the red light on the cover flashes every 40 seconds, to ensure that the detector has performed an automatic self-test. </w:t>
      </w:r>
    </w:p>
    <w:p w14:paraId="4F6CCD4A" w14:textId="35AF32D4" w:rsidR="00935B14" w:rsidRPr="002B1359" w:rsidRDefault="00935B14" w:rsidP="00B57C34">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The red indicator will flash rapidly to show an alarm condition for the smoke detector</w:t>
      </w:r>
    </w:p>
    <w:p w14:paraId="1C0C7005" w14:textId="358F1CBD" w:rsidR="00935B14" w:rsidRPr="002B1359" w:rsidRDefault="00935B14" w:rsidP="00B57C34">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In ‘Test’ mode the alarm will perform a self-test and emit the alarm sound</w:t>
      </w:r>
    </w:p>
    <w:p w14:paraId="24322504" w14:textId="698198F9" w:rsidR="00935B14" w:rsidRPr="002B1359" w:rsidRDefault="00935B14" w:rsidP="00B57C34">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When in ‘hush’ mode the alarm enters a ten-minute period instead of the normal 40 seconds to indicate the sensitivity is reduced, and will then automatically reset itself</w:t>
      </w:r>
    </w:p>
    <w:p w14:paraId="32C2E2F2" w14:textId="417B5203" w:rsidR="00935B14" w:rsidRPr="002B1359" w:rsidRDefault="00935B14" w:rsidP="00B57C34">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When interconnected to other mains powered alarms, an alarm on one detector will trigger all other interconnected alarms within one second (only the triggered alarm will flash a red indicator)</w:t>
      </w:r>
    </w:p>
    <w:p w14:paraId="7989253E" w14:textId="35FA151D" w:rsidR="00935B14" w:rsidRPr="002B1359" w:rsidRDefault="00935B14" w:rsidP="00B57C34">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 xml:space="preserve">Aim to replace the batteries once a year to avoid them going flat. </w:t>
      </w:r>
    </w:p>
    <w:p w14:paraId="56C90054" w14:textId="77777777" w:rsidR="002B7EDB" w:rsidRDefault="002B7EDB" w:rsidP="00B57C34">
      <w:pPr>
        <w:tabs>
          <w:tab w:val="left" w:pos="3675"/>
        </w:tabs>
        <w:jc w:val="both"/>
        <w:rPr>
          <w:rFonts w:ascii="Nunito Sans" w:hAnsi="Nunito Sans" w:cs="Arial"/>
          <w:b/>
          <w:bCs/>
          <w:color w:val="FF0000"/>
          <w:sz w:val="22"/>
          <w:szCs w:val="22"/>
        </w:rPr>
      </w:pPr>
    </w:p>
    <w:p w14:paraId="3B2FE7DA" w14:textId="77777777" w:rsidR="0063335C" w:rsidRDefault="0063335C" w:rsidP="00B57C34">
      <w:pPr>
        <w:tabs>
          <w:tab w:val="left" w:pos="3675"/>
        </w:tabs>
        <w:jc w:val="both"/>
        <w:rPr>
          <w:rFonts w:ascii="Nunito Sans" w:hAnsi="Nunito Sans" w:cs="Arial"/>
          <w:b/>
          <w:bCs/>
          <w:color w:val="FF0000"/>
          <w:sz w:val="22"/>
          <w:szCs w:val="22"/>
        </w:rPr>
      </w:pPr>
    </w:p>
    <w:p w14:paraId="7CEA0E8F" w14:textId="77777777" w:rsidR="0063335C" w:rsidRDefault="0063335C" w:rsidP="002B1359">
      <w:pPr>
        <w:tabs>
          <w:tab w:val="left" w:pos="3675"/>
        </w:tabs>
        <w:jc w:val="both"/>
        <w:rPr>
          <w:rFonts w:ascii="Nunito Sans" w:hAnsi="Nunito Sans" w:cs="Arial"/>
          <w:b/>
          <w:bCs/>
          <w:color w:val="FF0000"/>
          <w:sz w:val="22"/>
          <w:szCs w:val="22"/>
        </w:rPr>
      </w:pPr>
    </w:p>
    <w:p w14:paraId="626B9BB6" w14:textId="77777777" w:rsidR="0063335C" w:rsidRDefault="0063335C" w:rsidP="002B1359">
      <w:pPr>
        <w:tabs>
          <w:tab w:val="left" w:pos="3675"/>
        </w:tabs>
        <w:jc w:val="both"/>
        <w:rPr>
          <w:rFonts w:ascii="Nunito Sans" w:hAnsi="Nunito Sans" w:cs="Arial"/>
          <w:b/>
          <w:bCs/>
          <w:color w:val="FF0000"/>
          <w:sz w:val="22"/>
          <w:szCs w:val="22"/>
        </w:rPr>
      </w:pPr>
    </w:p>
    <w:p w14:paraId="4EE7E986" w14:textId="77777777" w:rsidR="0063335C" w:rsidRDefault="0063335C" w:rsidP="002B1359">
      <w:pPr>
        <w:tabs>
          <w:tab w:val="left" w:pos="3675"/>
        </w:tabs>
        <w:jc w:val="both"/>
        <w:rPr>
          <w:rFonts w:ascii="Nunito Sans" w:hAnsi="Nunito Sans" w:cs="Arial"/>
          <w:b/>
          <w:bCs/>
          <w:color w:val="FF0000"/>
          <w:sz w:val="22"/>
          <w:szCs w:val="22"/>
        </w:rPr>
      </w:pPr>
    </w:p>
    <w:p w14:paraId="5A9791B9" w14:textId="77777777" w:rsidR="0063335C" w:rsidRDefault="0063335C" w:rsidP="002B1359">
      <w:pPr>
        <w:tabs>
          <w:tab w:val="left" w:pos="3675"/>
        </w:tabs>
        <w:jc w:val="both"/>
        <w:rPr>
          <w:rFonts w:ascii="Nunito Sans" w:hAnsi="Nunito Sans" w:cs="Arial"/>
          <w:b/>
          <w:bCs/>
          <w:color w:val="FF0000"/>
          <w:sz w:val="22"/>
          <w:szCs w:val="22"/>
        </w:rPr>
      </w:pPr>
    </w:p>
    <w:p w14:paraId="341F045F" w14:textId="77777777" w:rsidR="0063335C" w:rsidRDefault="0063335C" w:rsidP="002B1359">
      <w:pPr>
        <w:tabs>
          <w:tab w:val="left" w:pos="3675"/>
        </w:tabs>
        <w:jc w:val="both"/>
        <w:rPr>
          <w:rFonts w:ascii="Nunito Sans" w:hAnsi="Nunito Sans" w:cs="Arial"/>
          <w:b/>
          <w:bCs/>
          <w:color w:val="FF0000"/>
          <w:sz w:val="22"/>
          <w:szCs w:val="22"/>
        </w:rPr>
      </w:pPr>
    </w:p>
    <w:p w14:paraId="433681E6" w14:textId="77777777" w:rsidR="0063335C" w:rsidRDefault="0063335C" w:rsidP="002B1359">
      <w:pPr>
        <w:tabs>
          <w:tab w:val="left" w:pos="3675"/>
        </w:tabs>
        <w:jc w:val="both"/>
        <w:rPr>
          <w:rFonts w:ascii="Nunito Sans" w:hAnsi="Nunito Sans" w:cs="Arial"/>
          <w:b/>
          <w:bCs/>
          <w:color w:val="FF0000"/>
          <w:sz w:val="22"/>
          <w:szCs w:val="22"/>
        </w:rPr>
      </w:pPr>
    </w:p>
    <w:p w14:paraId="441B41B3" w14:textId="77777777" w:rsidR="0063335C" w:rsidRDefault="0063335C" w:rsidP="002B1359">
      <w:pPr>
        <w:tabs>
          <w:tab w:val="left" w:pos="3675"/>
        </w:tabs>
        <w:jc w:val="both"/>
        <w:rPr>
          <w:rFonts w:ascii="Nunito Sans" w:hAnsi="Nunito Sans" w:cs="Arial"/>
          <w:b/>
          <w:bCs/>
          <w:color w:val="FF0000"/>
          <w:sz w:val="22"/>
          <w:szCs w:val="22"/>
        </w:rPr>
      </w:pPr>
    </w:p>
    <w:p w14:paraId="724F0928" w14:textId="77777777" w:rsidR="0063335C" w:rsidRDefault="0063335C" w:rsidP="002B1359">
      <w:pPr>
        <w:tabs>
          <w:tab w:val="left" w:pos="3675"/>
        </w:tabs>
        <w:jc w:val="both"/>
        <w:rPr>
          <w:rFonts w:ascii="Nunito Sans" w:hAnsi="Nunito Sans" w:cs="Arial"/>
          <w:b/>
          <w:bCs/>
          <w:color w:val="FF0000"/>
          <w:sz w:val="22"/>
          <w:szCs w:val="22"/>
        </w:rPr>
      </w:pPr>
    </w:p>
    <w:p w14:paraId="107C9765" w14:textId="77777777" w:rsidR="0063335C" w:rsidRDefault="0063335C" w:rsidP="002B1359">
      <w:pPr>
        <w:tabs>
          <w:tab w:val="left" w:pos="3675"/>
        </w:tabs>
        <w:jc w:val="both"/>
        <w:rPr>
          <w:rFonts w:ascii="Nunito Sans" w:hAnsi="Nunito Sans" w:cs="Arial"/>
          <w:b/>
          <w:bCs/>
          <w:color w:val="FF0000"/>
          <w:sz w:val="22"/>
          <w:szCs w:val="22"/>
        </w:rPr>
      </w:pPr>
    </w:p>
    <w:p w14:paraId="2B363C52" w14:textId="77777777" w:rsidR="0063335C" w:rsidRDefault="0063335C" w:rsidP="002B1359">
      <w:pPr>
        <w:tabs>
          <w:tab w:val="left" w:pos="3675"/>
        </w:tabs>
        <w:jc w:val="both"/>
        <w:rPr>
          <w:rFonts w:ascii="Nunito Sans" w:hAnsi="Nunito Sans" w:cs="Arial"/>
          <w:b/>
          <w:bCs/>
          <w:color w:val="FF0000"/>
          <w:sz w:val="22"/>
          <w:szCs w:val="22"/>
        </w:rPr>
      </w:pPr>
    </w:p>
    <w:p w14:paraId="6A3A2695" w14:textId="77777777" w:rsidR="0063335C" w:rsidRPr="002B1359" w:rsidRDefault="0063335C" w:rsidP="002B1359">
      <w:pPr>
        <w:tabs>
          <w:tab w:val="left" w:pos="3675"/>
        </w:tabs>
        <w:jc w:val="both"/>
        <w:rPr>
          <w:rFonts w:ascii="Nunito Sans" w:hAnsi="Nunito Sans" w:cs="Arial"/>
          <w:b/>
          <w:bCs/>
          <w:color w:val="FF0000"/>
          <w:sz w:val="22"/>
          <w:szCs w:val="22"/>
        </w:rPr>
      </w:pPr>
    </w:p>
    <w:p w14:paraId="43953B8C" w14:textId="77777777" w:rsidR="00AB76B5" w:rsidRPr="002B1359" w:rsidRDefault="00AB76B5" w:rsidP="002B1359">
      <w:pPr>
        <w:tabs>
          <w:tab w:val="left" w:pos="3675"/>
        </w:tabs>
        <w:jc w:val="both"/>
        <w:rPr>
          <w:rFonts w:ascii="Nunito Sans" w:hAnsi="Nunito Sans" w:cs="Arial"/>
          <w:b/>
          <w:bCs/>
          <w:color w:val="FF0000"/>
          <w:sz w:val="22"/>
          <w:szCs w:val="22"/>
        </w:rPr>
      </w:pPr>
    </w:p>
    <w:p w14:paraId="3FBAA3A5" w14:textId="77777777" w:rsidR="00AB76B5" w:rsidRPr="002B1359" w:rsidRDefault="00AB76B5" w:rsidP="002B1359">
      <w:pPr>
        <w:tabs>
          <w:tab w:val="left" w:pos="3675"/>
        </w:tabs>
        <w:jc w:val="both"/>
        <w:rPr>
          <w:rFonts w:ascii="Nunito Sans" w:hAnsi="Nunito Sans" w:cs="Arial"/>
          <w:b/>
          <w:bCs/>
          <w:color w:val="FF0000"/>
          <w:sz w:val="22"/>
          <w:szCs w:val="22"/>
        </w:rPr>
      </w:pPr>
    </w:p>
    <w:p w14:paraId="7C8FABCF" w14:textId="77777777" w:rsidR="00AB76B5" w:rsidRPr="002B1359" w:rsidRDefault="00AB76B5" w:rsidP="002B1359">
      <w:pPr>
        <w:tabs>
          <w:tab w:val="left" w:pos="3675"/>
        </w:tabs>
        <w:jc w:val="both"/>
        <w:rPr>
          <w:rFonts w:ascii="Nunito Sans" w:hAnsi="Nunito Sans" w:cs="Arial"/>
          <w:b/>
          <w:bCs/>
          <w:color w:val="FF0000"/>
          <w:sz w:val="22"/>
          <w:szCs w:val="22"/>
        </w:rPr>
      </w:pPr>
    </w:p>
    <w:p w14:paraId="73607222" w14:textId="77777777" w:rsidR="00AB76B5" w:rsidRDefault="00AB76B5" w:rsidP="002D3551">
      <w:pPr>
        <w:tabs>
          <w:tab w:val="left" w:pos="3675"/>
        </w:tabs>
        <w:jc w:val="both"/>
        <w:rPr>
          <w:rFonts w:ascii="Arial" w:hAnsi="Arial" w:cs="Arial"/>
          <w:b/>
          <w:bCs/>
          <w:color w:val="FF0000"/>
          <w:sz w:val="22"/>
          <w:szCs w:val="22"/>
        </w:rPr>
      </w:pPr>
    </w:p>
    <w:p w14:paraId="74BEA63B" w14:textId="77777777" w:rsidR="00AB76B5" w:rsidRDefault="00AB76B5" w:rsidP="002D3551">
      <w:pPr>
        <w:tabs>
          <w:tab w:val="left" w:pos="3675"/>
        </w:tabs>
        <w:jc w:val="both"/>
        <w:rPr>
          <w:rFonts w:ascii="Arial" w:hAnsi="Arial" w:cs="Arial"/>
          <w:b/>
          <w:bCs/>
          <w:color w:val="FF0000"/>
          <w:sz w:val="22"/>
          <w:szCs w:val="22"/>
        </w:rPr>
      </w:pPr>
    </w:p>
    <w:p w14:paraId="71C16C9D" w14:textId="77777777" w:rsidR="00AB76B5" w:rsidRDefault="00AB76B5" w:rsidP="002D3551">
      <w:pPr>
        <w:tabs>
          <w:tab w:val="left" w:pos="3675"/>
        </w:tabs>
        <w:jc w:val="both"/>
        <w:rPr>
          <w:rFonts w:ascii="Arial" w:hAnsi="Arial" w:cs="Arial"/>
          <w:b/>
          <w:bCs/>
          <w:color w:val="FF0000"/>
          <w:sz w:val="22"/>
          <w:szCs w:val="22"/>
        </w:rPr>
      </w:pPr>
    </w:p>
    <w:p w14:paraId="144F4CEC" w14:textId="4F3970A3" w:rsidR="00AB76B5" w:rsidRDefault="00AB76B5" w:rsidP="002D3551">
      <w:pPr>
        <w:tabs>
          <w:tab w:val="left" w:pos="3675"/>
        </w:tabs>
        <w:jc w:val="both"/>
        <w:rPr>
          <w:rFonts w:ascii="Arial" w:hAnsi="Arial" w:cs="Arial"/>
          <w:b/>
          <w:bCs/>
          <w:color w:val="FF0000"/>
          <w:sz w:val="22"/>
          <w:szCs w:val="22"/>
        </w:rPr>
        <w:sectPr w:rsidR="00AB76B5" w:rsidSect="006B4537">
          <w:type w:val="continuous"/>
          <w:pgSz w:w="11906" w:h="16838" w:code="9"/>
          <w:pgMar w:top="1440" w:right="1440" w:bottom="1440" w:left="1440" w:header="708" w:footer="708" w:gutter="0"/>
          <w:cols w:space="708"/>
          <w:docGrid w:linePitch="360"/>
        </w:sectPr>
      </w:pPr>
    </w:p>
    <w:p w14:paraId="5DB84D9F" w14:textId="77777777" w:rsidR="002B1359" w:rsidRDefault="00E05753" w:rsidP="002B1359">
      <w:pPr>
        <w:pStyle w:val="Heading1"/>
        <w:spacing w:before="160" w:after="40"/>
        <w:jc w:val="left"/>
        <w:rPr>
          <w:rFonts w:ascii="Nunito Sans" w:hAnsi="Nunito Sans"/>
          <w:b/>
          <w:bCs/>
          <w:color w:val="1E9D8B"/>
          <w:sz w:val="56"/>
          <w:szCs w:val="56"/>
        </w:rPr>
      </w:pPr>
      <w:bookmarkStart w:id="61" w:name="_Toc195605511"/>
      <w:r w:rsidRPr="002B1359">
        <w:rPr>
          <w:rFonts w:ascii="Nunito Sans" w:hAnsi="Nunito Sans"/>
          <w:b/>
          <w:bCs/>
          <w:color w:val="1E9D8B"/>
          <w:sz w:val="56"/>
          <w:szCs w:val="56"/>
        </w:rPr>
        <w:t>Fire Safety Guide</w:t>
      </w:r>
      <w:bookmarkEnd w:id="61"/>
      <w:r w:rsidRPr="002B1359">
        <w:rPr>
          <w:rFonts w:ascii="Nunito Sans" w:hAnsi="Nunito Sans"/>
          <w:b/>
          <w:bCs/>
          <w:color w:val="1E9D8B"/>
          <w:sz w:val="56"/>
          <w:szCs w:val="56"/>
        </w:rPr>
        <w:t xml:space="preserve"> </w:t>
      </w:r>
    </w:p>
    <w:p w14:paraId="57A5113F" w14:textId="4F28725E" w:rsidR="006B49BD" w:rsidRPr="002B1359" w:rsidRDefault="006B49BD" w:rsidP="002B1359">
      <w:pPr>
        <w:pStyle w:val="Heading1"/>
        <w:spacing w:before="160" w:after="40"/>
        <w:jc w:val="left"/>
        <w:rPr>
          <w:rFonts w:ascii="Nunito Sans" w:hAnsi="Nunito Sans"/>
          <w:b/>
          <w:bCs/>
          <w:color w:val="auto"/>
          <w:sz w:val="56"/>
          <w:szCs w:val="56"/>
        </w:rPr>
      </w:pPr>
      <w:r w:rsidRPr="002B1359">
        <w:rPr>
          <w:rFonts w:ascii="Nunito Sans" w:hAnsi="Nunito Sans" w:cs="Arial"/>
          <w:color w:val="auto"/>
          <w:sz w:val="22"/>
          <w:szCs w:val="22"/>
        </w:rPr>
        <w:t>Please see Appendicies</w:t>
      </w:r>
    </w:p>
    <w:p w14:paraId="70BCCA34" w14:textId="67F59BC6" w:rsidR="00E51214" w:rsidRPr="002B1359" w:rsidRDefault="00E51214" w:rsidP="002B1359">
      <w:pPr>
        <w:tabs>
          <w:tab w:val="left" w:pos="3675"/>
        </w:tabs>
        <w:jc w:val="both"/>
        <w:rPr>
          <w:rFonts w:ascii="Nunito Sans" w:hAnsi="Nunito Sans" w:cs="Arial"/>
          <w:b/>
          <w:bCs/>
          <w:color w:val="FF0000"/>
          <w:sz w:val="22"/>
          <w:szCs w:val="22"/>
        </w:rPr>
      </w:pPr>
    </w:p>
    <w:p w14:paraId="2053E38A" w14:textId="77777777" w:rsidR="00E51214" w:rsidRPr="002B1359" w:rsidRDefault="00E51214" w:rsidP="002B1359">
      <w:pPr>
        <w:tabs>
          <w:tab w:val="left" w:pos="3675"/>
        </w:tabs>
        <w:jc w:val="both"/>
        <w:rPr>
          <w:rFonts w:ascii="Nunito Sans" w:hAnsi="Nunito Sans" w:cs="Arial"/>
          <w:b/>
          <w:bCs/>
          <w:color w:val="FF0000"/>
          <w:sz w:val="22"/>
          <w:szCs w:val="22"/>
        </w:rPr>
      </w:pPr>
    </w:p>
    <w:p w14:paraId="1CC794AD" w14:textId="77777777" w:rsidR="00E51214" w:rsidRPr="002B1359" w:rsidRDefault="00E51214" w:rsidP="002B1359">
      <w:pPr>
        <w:tabs>
          <w:tab w:val="left" w:pos="3675"/>
        </w:tabs>
        <w:jc w:val="both"/>
        <w:rPr>
          <w:rFonts w:ascii="Nunito Sans" w:hAnsi="Nunito Sans" w:cs="Arial"/>
          <w:b/>
          <w:bCs/>
          <w:color w:val="FF0000"/>
          <w:sz w:val="22"/>
          <w:szCs w:val="22"/>
        </w:rPr>
      </w:pPr>
    </w:p>
    <w:p w14:paraId="13315ACC" w14:textId="77777777" w:rsidR="00E51214" w:rsidRPr="002B1359" w:rsidRDefault="00E51214" w:rsidP="002B1359">
      <w:pPr>
        <w:tabs>
          <w:tab w:val="left" w:pos="3675"/>
        </w:tabs>
        <w:jc w:val="both"/>
        <w:rPr>
          <w:rFonts w:ascii="Nunito Sans" w:hAnsi="Nunito Sans" w:cs="Arial"/>
          <w:b/>
          <w:bCs/>
          <w:color w:val="FF0000"/>
          <w:sz w:val="22"/>
          <w:szCs w:val="22"/>
        </w:rPr>
      </w:pPr>
    </w:p>
    <w:p w14:paraId="1061839A" w14:textId="77777777" w:rsidR="00E51214" w:rsidRPr="002B1359" w:rsidRDefault="00E51214" w:rsidP="002B1359">
      <w:pPr>
        <w:tabs>
          <w:tab w:val="left" w:pos="3675"/>
        </w:tabs>
        <w:jc w:val="both"/>
        <w:rPr>
          <w:rFonts w:ascii="Nunito Sans" w:hAnsi="Nunito Sans" w:cs="Arial"/>
          <w:b/>
          <w:bCs/>
          <w:color w:val="FF0000"/>
          <w:sz w:val="22"/>
          <w:szCs w:val="22"/>
        </w:rPr>
      </w:pPr>
    </w:p>
    <w:p w14:paraId="607F694A" w14:textId="77777777" w:rsidR="00E51214" w:rsidRPr="002B1359" w:rsidRDefault="00E51214" w:rsidP="002B1359">
      <w:pPr>
        <w:tabs>
          <w:tab w:val="left" w:pos="3675"/>
        </w:tabs>
        <w:jc w:val="both"/>
        <w:rPr>
          <w:rFonts w:ascii="Nunito Sans" w:hAnsi="Nunito Sans" w:cs="Arial"/>
          <w:b/>
          <w:bCs/>
          <w:color w:val="FF0000"/>
          <w:sz w:val="22"/>
          <w:szCs w:val="22"/>
        </w:rPr>
      </w:pPr>
    </w:p>
    <w:p w14:paraId="2E453225" w14:textId="77777777" w:rsidR="00E51214" w:rsidRPr="002B1359" w:rsidRDefault="00E51214" w:rsidP="002B1359">
      <w:pPr>
        <w:tabs>
          <w:tab w:val="left" w:pos="3675"/>
        </w:tabs>
        <w:jc w:val="both"/>
        <w:rPr>
          <w:rFonts w:ascii="Nunito Sans" w:hAnsi="Nunito Sans" w:cs="Arial"/>
          <w:b/>
          <w:bCs/>
          <w:color w:val="FF0000"/>
          <w:sz w:val="22"/>
          <w:szCs w:val="22"/>
        </w:rPr>
      </w:pPr>
    </w:p>
    <w:p w14:paraId="61C68890" w14:textId="77777777" w:rsidR="00E51214" w:rsidRPr="002B1359" w:rsidRDefault="00E51214" w:rsidP="002B1359">
      <w:pPr>
        <w:tabs>
          <w:tab w:val="left" w:pos="3675"/>
        </w:tabs>
        <w:jc w:val="both"/>
        <w:rPr>
          <w:rFonts w:ascii="Nunito Sans" w:hAnsi="Nunito Sans" w:cs="Arial"/>
          <w:b/>
          <w:bCs/>
          <w:color w:val="FF0000"/>
          <w:sz w:val="22"/>
          <w:szCs w:val="22"/>
        </w:rPr>
      </w:pPr>
    </w:p>
    <w:p w14:paraId="644AEFA7" w14:textId="77777777" w:rsidR="00E51214" w:rsidRPr="002B1359" w:rsidRDefault="00E51214" w:rsidP="002B1359">
      <w:pPr>
        <w:tabs>
          <w:tab w:val="left" w:pos="3675"/>
        </w:tabs>
        <w:jc w:val="both"/>
        <w:rPr>
          <w:rFonts w:ascii="Nunito Sans" w:hAnsi="Nunito Sans" w:cs="Arial"/>
          <w:b/>
          <w:bCs/>
          <w:color w:val="FF0000"/>
          <w:sz w:val="22"/>
          <w:szCs w:val="22"/>
        </w:rPr>
      </w:pPr>
    </w:p>
    <w:p w14:paraId="7E987847" w14:textId="77777777" w:rsidR="00E51214" w:rsidRPr="002B1359" w:rsidRDefault="00E51214" w:rsidP="002B1359">
      <w:pPr>
        <w:tabs>
          <w:tab w:val="left" w:pos="3675"/>
        </w:tabs>
        <w:jc w:val="both"/>
        <w:rPr>
          <w:rFonts w:ascii="Nunito Sans" w:hAnsi="Nunito Sans" w:cs="Arial"/>
          <w:b/>
          <w:bCs/>
          <w:color w:val="FF0000"/>
          <w:sz w:val="22"/>
          <w:szCs w:val="22"/>
        </w:rPr>
      </w:pPr>
    </w:p>
    <w:p w14:paraId="7038BAC3" w14:textId="77777777" w:rsidR="00E51214" w:rsidRPr="002B1359" w:rsidRDefault="00E51214" w:rsidP="002B1359">
      <w:pPr>
        <w:tabs>
          <w:tab w:val="left" w:pos="3675"/>
        </w:tabs>
        <w:jc w:val="both"/>
        <w:rPr>
          <w:rFonts w:ascii="Nunito Sans" w:hAnsi="Nunito Sans" w:cs="Arial"/>
          <w:b/>
          <w:bCs/>
          <w:color w:val="FF0000"/>
          <w:sz w:val="22"/>
          <w:szCs w:val="22"/>
        </w:rPr>
      </w:pPr>
    </w:p>
    <w:p w14:paraId="7FDCEC27" w14:textId="77777777" w:rsidR="00E51214" w:rsidRPr="002B1359" w:rsidRDefault="00E51214" w:rsidP="002B1359">
      <w:pPr>
        <w:tabs>
          <w:tab w:val="left" w:pos="3675"/>
        </w:tabs>
        <w:jc w:val="both"/>
        <w:rPr>
          <w:rFonts w:ascii="Nunito Sans" w:hAnsi="Nunito Sans" w:cs="Arial"/>
          <w:b/>
          <w:bCs/>
          <w:color w:val="FF0000"/>
          <w:sz w:val="22"/>
          <w:szCs w:val="22"/>
        </w:rPr>
      </w:pPr>
    </w:p>
    <w:p w14:paraId="5024ED4A" w14:textId="77777777" w:rsidR="00E51214" w:rsidRPr="002B1359" w:rsidRDefault="00E51214" w:rsidP="002B1359">
      <w:pPr>
        <w:tabs>
          <w:tab w:val="left" w:pos="3675"/>
        </w:tabs>
        <w:jc w:val="both"/>
        <w:rPr>
          <w:rFonts w:ascii="Nunito Sans" w:hAnsi="Nunito Sans" w:cs="Arial"/>
          <w:b/>
          <w:bCs/>
          <w:color w:val="FF0000"/>
          <w:sz w:val="22"/>
          <w:szCs w:val="22"/>
        </w:rPr>
      </w:pPr>
    </w:p>
    <w:p w14:paraId="75C8320F" w14:textId="77777777" w:rsidR="002B1359" w:rsidRDefault="002B1359" w:rsidP="002B1359">
      <w:pPr>
        <w:pStyle w:val="Heading1"/>
        <w:spacing w:before="160" w:after="40"/>
        <w:jc w:val="left"/>
        <w:rPr>
          <w:rFonts w:ascii="Nunito Sans" w:hAnsi="Nunito Sans"/>
          <w:b/>
          <w:bCs/>
          <w:color w:val="70AD47" w:themeColor="accent6"/>
          <w:sz w:val="22"/>
          <w:szCs w:val="22"/>
        </w:rPr>
      </w:pPr>
      <w:bookmarkStart w:id="62" w:name="_Toc195605512"/>
    </w:p>
    <w:p w14:paraId="2A56C1AD" w14:textId="77777777" w:rsidR="002B1359" w:rsidRDefault="002B1359" w:rsidP="002B1359">
      <w:pPr>
        <w:pStyle w:val="Heading1"/>
        <w:spacing w:before="160" w:after="40"/>
        <w:jc w:val="left"/>
        <w:rPr>
          <w:rFonts w:ascii="Nunito Sans" w:hAnsi="Nunito Sans"/>
          <w:b/>
          <w:bCs/>
          <w:color w:val="70AD47" w:themeColor="accent6"/>
          <w:sz w:val="22"/>
          <w:szCs w:val="22"/>
        </w:rPr>
      </w:pPr>
    </w:p>
    <w:p w14:paraId="02641250" w14:textId="77777777" w:rsidR="002B1359" w:rsidRDefault="002B1359" w:rsidP="002B1359"/>
    <w:p w14:paraId="4D57AED5" w14:textId="77777777" w:rsidR="002B1359" w:rsidRDefault="002B1359" w:rsidP="002B1359"/>
    <w:p w14:paraId="6790DD41" w14:textId="77777777" w:rsidR="002B1359" w:rsidRDefault="002B1359" w:rsidP="002B1359"/>
    <w:p w14:paraId="76C2AFDB" w14:textId="77777777" w:rsidR="002B1359" w:rsidRDefault="002B1359" w:rsidP="002B1359"/>
    <w:p w14:paraId="539B564F" w14:textId="77777777" w:rsidR="002B1359" w:rsidRDefault="002B1359" w:rsidP="002B1359"/>
    <w:p w14:paraId="1C600247" w14:textId="77777777" w:rsidR="002B1359" w:rsidRDefault="002B1359" w:rsidP="002B1359"/>
    <w:p w14:paraId="14C102EB" w14:textId="77777777" w:rsidR="002B1359" w:rsidRDefault="002B1359" w:rsidP="002B1359"/>
    <w:p w14:paraId="5F0599A2" w14:textId="77777777" w:rsidR="002B1359" w:rsidRDefault="002B1359" w:rsidP="002B1359"/>
    <w:p w14:paraId="61F1541D" w14:textId="77777777" w:rsidR="002B1359" w:rsidRDefault="002B1359" w:rsidP="002B1359"/>
    <w:p w14:paraId="60573F83" w14:textId="77777777" w:rsidR="0063335C" w:rsidRDefault="0063335C" w:rsidP="002B1359"/>
    <w:p w14:paraId="3D6D39B7" w14:textId="77777777" w:rsidR="002B1359" w:rsidRDefault="002B1359" w:rsidP="002B1359"/>
    <w:p w14:paraId="5A0C0968" w14:textId="77777777" w:rsidR="002B1359" w:rsidRPr="002B1359" w:rsidRDefault="002B1359" w:rsidP="002B1359"/>
    <w:p w14:paraId="4EAC4B15" w14:textId="3F869D8B" w:rsidR="002B1359" w:rsidRPr="002B1359" w:rsidRDefault="006C64D9" w:rsidP="002B1359">
      <w:pPr>
        <w:pStyle w:val="Heading1"/>
        <w:spacing w:before="160" w:after="40"/>
        <w:jc w:val="left"/>
        <w:rPr>
          <w:rFonts w:ascii="Nunito Sans" w:hAnsi="Nunito Sans"/>
          <w:b/>
          <w:bCs/>
          <w:color w:val="1E9D8B"/>
          <w:sz w:val="56"/>
          <w:szCs w:val="56"/>
        </w:rPr>
        <w:sectPr w:rsidR="002B1359" w:rsidRPr="002B1359" w:rsidSect="006B4537">
          <w:type w:val="continuous"/>
          <w:pgSz w:w="11906" w:h="16838" w:code="9"/>
          <w:pgMar w:top="1440" w:right="1440" w:bottom="1440" w:left="1440" w:header="708" w:footer="708" w:gutter="0"/>
          <w:cols w:space="708"/>
          <w:docGrid w:linePitch="360"/>
        </w:sectPr>
      </w:pPr>
      <w:r w:rsidRPr="002B1359">
        <w:rPr>
          <w:rFonts w:ascii="Nunito Sans" w:hAnsi="Nunito Sans"/>
          <w:b/>
          <w:bCs/>
          <w:color w:val="1E9D8B"/>
          <w:sz w:val="56"/>
          <w:szCs w:val="56"/>
        </w:rPr>
        <w:t xml:space="preserve">Contents </w:t>
      </w:r>
      <w:r w:rsidR="00E05753" w:rsidRPr="002B1359">
        <w:rPr>
          <w:rFonts w:ascii="Nunito Sans" w:hAnsi="Nunito Sans"/>
          <w:b/>
          <w:bCs/>
          <w:color w:val="1E9D8B"/>
          <w:sz w:val="56"/>
          <w:szCs w:val="56"/>
        </w:rPr>
        <w:t>Insurance</w:t>
      </w:r>
      <w:bookmarkEnd w:id="62"/>
    </w:p>
    <w:p w14:paraId="54165E3E" w14:textId="08EDC13B" w:rsidR="006C64D9" w:rsidRPr="002B1359" w:rsidRDefault="006C6D9F" w:rsidP="002B1359">
      <w:pPr>
        <w:tabs>
          <w:tab w:val="left" w:pos="3675"/>
        </w:tabs>
        <w:jc w:val="both"/>
        <w:rPr>
          <w:rFonts w:ascii="Nunito Sans" w:hAnsi="Nunito Sans" w:cs="Arial"/>
          <w:sz w:val="22"/>
          <w:szCs w:val="22"/>
        </w:rPr>
      </w:pPr>
      <w:r w:rsidRPr="002B1359">
        <w:rPr>
          <w:rFonts w:ascii="Nunito Sans" w:hAnsi="Nunito Sans" w:cs="Arial"/>
          <w:sz w:val="22"/>
          <w:szCs w:val="22"/>
        </w:rPr>
        <w:t>We recommend that residents purchase Contents Insurance but we are unable to provide an Insurer.</w:t>
      </w:r>
    </w:p>
    <w:p w14:paraId="697EA068" w14:textId="77777777" w:rsidR="006C64D9" w:rsidRPr="002B1359" w:rsidRDefault="006C64D9" w:rsidP="002B1359">
      <w:pPr>
        <w:tabs>
          <w:tab w:val="left" w:pos="3675"/>
        </w:tabs>
        <w:jc w:val="both"/>
        <w:rPr>
          <w:rFonts w:ascii="Nunito Sans" w:hAnsi="Nunito Sans" w:cs="Arial"/>
          <w:b/>
          <w:bCs/>
          <w:color w:val="70AD47" w:themeColor="accent6"/>
          <w:sz w:val="22"/>
          <w:szCs w:val="22"/>
        </w:rPr>
      </w:pPr>
    </w:p>
    <w:p w14:paraId="628C1E3C" w14:textId="77777777" w:rsidR="006C64D9" w:rsidRPr="002B1359" w:rsidRDefault="006C64D9" w:rsidP="002B1359">
      <w:pPr>
        <w:tabs>
          <w:tab w:val="left" w:pos="3675"/>
        </w:tabs>
        <w:jc w:val="both"/>
        <w:rPr>
          <w:rFonts w:ascii="Nunito Sans" w:hAnsi="Nunito Sans" w:cs="Arial"/>
          <w:b/>
          <w:bCs/>
          <w:color w:val="70AD47" w:themeColor="accent6"/>
          <w:sz w:val="22"/>
          <w:szCs w:val="22"/>
        </w:rPr>
      </w:pPr>
    </w:p>
    <w:p w14:paraId="67E23CF3" w14:textId="77777777" w:rsidR="006C64D9" w:rsidRDefault="006C64D9" w:rsidP="002B1359">
      <w:pPr>
        <w:tabs>
          <w:tab w:val="left" w:pos="3675"/>
        </w:tabs>
        <w:jc w:val="both"/>
        <w:rPr>
          <w:rFonts w:ascii="Arial" w:hAnsi="Arial" w:cs="Arial"/>
          <w:b/>
          <w:bCs/>
          <w:color w:val="70AD47" w:themeColor="accent6"/>
          <w:sz w:val="24"/>
          <w:szCs w:val="24"/>
        </w:rPr>
      </w:pPr>
    </w:p>
    <w:p w14:paraId="28D94B1B" w14:textId="77777777" w:rsidR="006C64D9" w:rsidRDefault="006C64D9" w:rsidP="002B1359">
      <w:pPr>
        <w:tabs>
          <w:tab w:val="left" w:pos="3675"/>
        </w:tabs>
        <w:jc w:val="both"/>
        <w:rPr>
          <w:rFonts w:ascii="Arial" w:hAnsi="Arial" w:cs="Arial"/>
          <w:b/>
          <w:bCs/>
          <w:color w:val="70AD47" w:themeColor="accent6"/>
          <w:sz w:val="24"/>
          <w:szCs w:val="24"/>
        </w:rPr>
      </w:pPr>
    </w:p>
    <w:p w14:paraId="6167FDD8" w14:textId="77777777" w:rsidR="006C64D9" w:rsidRDefault="006C64D9" w:rsidP="002D3551">
      <w:pPr>
        <w:tabs>
          <w:tab w:val="left" w:pos="3675"/>
        </w:tabs>
        <w:jc w:val="both"/>
        <w:rPr>
          <w:rFonts w:ascii="Arial" w:hAnsi="Arial" w:cs="Arial"/>
          <w:b/>
          <w:bCs/>
          <w:color w:val="70AD47" w:themeColor="accent6"/>
          <w:sz w:val="24"/>
          <w:szCs w:val="24"/>
        </w:rPr>
      </w:pPr>
    </w:p>
    <w:p w14:paraId="36894B40" w14:textId="77777777" w:rsidR="006C64D9" w:rsidRDefault="006C64D9" w:rsidP="002D3551">
      <w:pPr>
        <w:tabs>
          <w:tab w:val="left" w:pos="3675"/>
        </w:tabs>
        <w:jc w:val="both"/>
        <w:rPr>
          <w:rFonts w:ascii="Arial" w:hAnsi="Arial" w:cs="Arial"/>
          <w:b/>
          <w:bCs/>
          <w:color w:val="70AD47" w:themeColor="accent6"/>
          <w:sz w:val="24"/>
          <w:szCs w:val="24"/>
        </w:rPr>
      </w:pPr>
    </w:p>
    <w:p w14:paraId="6611E31A" w14:textId="77777777" w:rsidR="006C64D9" w:rsidRDefault="006C64D9" w:rsidP="002D3551">
      <w:pPr>
        <w:tabs>
          <w:tab w:val="left" w:pos="3675"/>
        </w:tabs>
        <w:jc w:val="both"/>
        <w:rPr>
          <w:rFonts w:ascii="Arial" w:hAnsi="Arial" w:cs="Arial"/>
          <w:b/>
          <w:bCs/>
          <w:color w:val="70AD47" w:themeColor="accent6"/>
          <w:sz w:val="24"/>
          <w:szCs w:val="24"/>
        </w:rPr>
      </w:pPr>
    </w:p>
    <w:p w14:paraId="22AD9A3F" w14:textId="77777777" w:rsidR="006C64D9" w:rsidRDefault="006C64D9" w:rsidP="002D3551">
      <w:pPr>
        <w:tabs>
          <w:tab w:val="left" w:pos="3675"/>
        </w:tabs>
        <w:jc w:val="both"/>
        <w:rPr>
          <w:rFonts w:ascii="Arial" w:hAnsi="Arial" w:cs="Arial"/>
          <w:b/>
          <w:bCs/>
          <w:color w:val="70AD47" w:themeColor="accent6"/>
          <w:sz w:val="24"/>
          <w:szCs w:val="24"/>
        </w:rPr>
      </w:pPr>
    </w:p>
    <w:p w14:paraId="06C2BC5B" w14:textId="77777777" w:rsidR="006C64D9" w:rsidRDefault="006C64D9" w:rsidP="002D3551">
      <w:pPr>
        <w:tabs>
          <w:tab w:val="left" w:pos="3675"/>
        </w:tabs>
        <w:jc w:val="both"/>
        <w:rPr>
          <w:rFonts w:ascii="Arial" w:hAnsi="Arial" w:cs="Arial"/>
          <w:b/>
          <w:bCs/>
          <w:color w:val="70AD47" w:themeColor="accent6"/>
          <w:sz w:val="24"/>
          <w:szCs w:val="24"/>
        </w:rPr>
      </w:pPr>
    </w:p>
    <w:p w14:paraId="36899806" w14:textId="77777777" w:rsidR="006C64D9" w:rsidRDefault="006C64D9" w:rsidP="002D3551">
      <w:pPr>
        <w:tabs>
          <w:tab w:val="left" w:pos="3675"/>
        </w:tabs>
        <w:jc w:val="both"/>
        <w:rPr>
          <w:rFonts w:ascii="Arial" w:hAnsi="Arial" w:cs="Arial"/>
          <w:b/>
          <w:bCs/>
          <w:color w:val="70AD47" w:themeColor="accent6"/>
          <w:sz w:val="24"/>
          <w:szCs w:val="24"/>
        </w:rPr>
      </w:pPr>
    </w:p>
    <w:p w14:paraId="4A0E9B01" w14:textId="77777777" w:rsidR="006C64D9" w:rsidRDefault="006C64D9" w:rsidP="002D3551">
      <w:pPr>
        <w:tabs>
          <w:tab w:val="left" w:pos="3675"/>
        </w:tabs>
        <w:jc w:val="both"/>
        <w:rPr>
          <w:rFonts w:ascii="Arial" w:hAnsi="Arial" w:cs="Arial"/>
          <w:b/>
          <w:bCs/>
          <w:color w:val="70AD47" w:themeColor="accent6"/>
          <w:sz w:val="24"/>
          <w:szCs w:val="24"/>
        </w:rPr>
      </w:pPr>
    </w:p>
    <w:p w14:paraId="6F751268" w14:textId="77777777" w:rsidR="006C64D9" w:rsidRDefault="006C64D9" w:rsidP="002D3551">
      <w:pPr>
        <w:tabs>
          <w:tab w:val="left" w:pos="3675"/>
        </w:tabs>
        <w:jc w:val="both"/>
        <w:rPr>
          <w:rFonts w:ascii="Arial" w:hAnsi="Arial" w:cs="Arial"/>
          <w:b/>
          <w:bCs/>
          <w:color w:val="70AD47" w:themeColor="accent6"/>
          <w:sz w:val="24"/>
          <w:szCs w:val="24"/>
        </w:rPr>
      </w:pPr>
    </w:p>
    <w:p w14:paraId="0E2D833C" w14:textId="77777777" w:rsidR="006C64D9" w:rsidRDefault="006C64D9" w:rsidP="002D3551">
      <w:pPr>
        <w:tabs>
          <w:tab w:val="left" w:pos="3675"/>
        </w:tabs>
        <w:jc w:val="both"/>
        <w:rPr>
          <w:rFonts w:ascii="Arial" w:hAnsi="Arial" w:cs="Arial"/>
          <w:b/>
          <w:bCs/>
          <w:color w:val="70AD47" w:themeColor="accent6"/>
          <w:sz w:val="24"/>
          <w:szCs w:val="24"/>
        </w:rPr>
      </w:pPr>
    </w:p>
    <w:p w14:paraId="21C001F8" w14:textId="77777777" w:rsidR="006C64D9" w:rsidRDefault="006C64D9" w:rsidP="002D3551">
      <w:pPr>
        <w:tabs>
          <w:tab w:val="left" w:pos="3675"/>
        </w:tabs>
        <w:jc w:val="both"/>
        <w:rPr>
          <w:rFonts w:ascii="Arial" w:hAnsi="Arial" w:cs="Arial"/>
          <w:b/>
          <w:bCs/>
          <w:color w:val="70AD47" w:themeColor="accent6"/>
          <w:sz w:val="24"/>
          <w:szCs w:val="24"/>
        </w:rPr>
      </w:pPr>
    </w:p>
    <w:p w14:paraId="629D1AF0" w14:textId="77777777" w:rsidR="006C64D9" w:rsidRDefault="006C64D9" w:rsidP="002D3551">
      <w:pPr>
        <w:tabs>
          <w:tab w:val="left" w:pos="3675"/>
        </w:tabs>
        <w:jc w:val="both"/>
        <w:rPr>
          <w:rFonts w:ascii="Arial" w:hAnsi="Arial" w:cs="Arial"/>
          <w:b/>
          <w:bCs/>
          <w:color w:val="70AD47" w:themeColor="accent6"/>
          <w:sz w:val="24"/>
          <w:szCs w:val="24"/>
        </w:rPr>
      </w:pPr>
    </w:p>
    <w:p w14:paraId="0AF94E1B" w14:textId="77777777" w:rsidR="006C64D9" w:rsidRDefault="006C64D9" w:rsidP="002D3551">
      <w:pPr>
        <w:tabs>
          <w:tab w:val="left" w:pos="3675"/>
        </w:tabs>
        <w:jc w:val="both"/>
        <w:rPr>
          <w:rFonts w:ascii="Arial" w:hAnsi="Arial" w:cs="Arial"/>
          <w:b/>
          <w:bCs/>
          <w:color w:val="70AD47" w:themeColor="accent6"/>
          <w:sz w:val="24"/>
          <w:szCs w:val="24"/>
        </w:rPr>
      </w:pPr>
    </w:p>
    <w:p w14:paraId="5AE12915" w14:textId="77777777" w:rsidR="0063335C" w:rsidRDefault="0063335C" w:rsidP="002D3551">
      <w:pPr>
        <w:tabs>
          <w:tab w:val="left" w:pos="3675"/>
        </w:tabs>
        <w:jc w:val="both"/>
        <w:rPr>
          <w:rFonts w:ascii="Arial" w:hAnsi="Arial" w:cs="Arial"/>
          <w:b/>
          <w:bCs/>
          <w:color w:val="70AD47" w:themeColor="accent6"/>
          <w:sz w:val="24"/>
          <w:szCs w:val="24"/>
        </w:rPr>
      </w:pPr>
    </w:p>
    <w:p w14:paraId="4B513DE3" w14:textId="77777777" w:rsidR="006C64D9" w:rsidRDefault="006C64D9" w:rsidP="002D3551">
      <w:pPr>
        <w:tabs>
          <w:tab w:val="left" w:pos="3675"/>
        </w:tabs>
        <w:jc w:val="both"/>
        <w:rPr>
          <w:rFonts w:ascii="Arial" w:hAnsi="Arial" w:cs="Arial"/>
          <w:b/>
          <w:bCs/>
          <w:color w:val="70AD47" w:themeColor="accent6"/>
          <w:sz w:val="24"/>
          <w:szCs w:val="24"/>
        </w:rPr>
      </w:pPr>
    </w:p>
    <w:p w14:paraId="13408658" w14:textId="77777777" w:rsidR="006C64D9" w:rsidRDefault="006C64D9" w:rsidP="002D3551">
      <w:pPr>
        <w:tabs>
          <w:tab w:val="left" w:pos="3675"/>
        </w:tabs>
        <w:jc w:val="both"/>
        <w:rPr>
          <w:rFonts w:ascii="Arial" w:hAnsi="Arial" w:cs="Arial"/>
          <w:b/>
          <w:bCs/>
          <w:color w:val="70AD47" w:themeColor="accent6"/>
          <w:sz w:val="24"/>
          <w:szCs w:val="24"/>
        </w:rPr>
      </w:pPr>
    </w:p>
    <w:p w14:paraId="050DFCC1" w14:textId="77777777" w:rsidR="006C64D9" w:rsidRDefault="006C64D9" w:rsidP="002D3551">
      <w:pPr>
        <w:tabs>
          <w:tab w:val="left" w:pos="3675"/>
        </w:tabs>
        <w:jc w:val="both"/>
        <w:rPr>
          <w:rFonts w:ascii="Arial" w:hAnsi="Arial" w:cs="Arial"/>
          <w:b/>
          <w:bCs/>
          <w:color w:val="70AD47" w:themeColor="accent6"/>
          <w:sz w:val="24"/>
          <w:szCs w:val="24"/>
        </w:rPr>
      </w:pPr>
    </w:p>
    <w:p w14:paraId="76F4253D" w14:textId="77777777" w:rsidR="006C64D9" w:rsidRDefault="006C64D9" w:rsidP="002D3551">
      <w:pPr>
        <w:tabs>
          <w:tab w:val="left" w:pos="3675"/>
        </w:tabs>
        <w:jc w:val="both"/>
        <w:rPr>
          <w:rFonts w:ascii="Arial" w:hAnsi="Arial" w:cs="Arial"/>
          <w:b/>
          <w:bCs/>
          <w:color w:val="70AD47" w:themeColor="accent6"/>
          <w:sz w:val="24"/>
          <w:szCs w:val="24"/>
        </w:rPr>
      </w:pPr>
    </w:p>
    <w:p w14:paraId="7A40D0CF" w14:textId="77777777" w:rsidR="006C64D9" w:rsidRDefault="006C64D9" w:rsidP="002D3551">
      <w:pPr>
        <w:tabs>
          <w:tab w:val="left" w:pos="3675"/>
        </w:tabs>
        <w:jc w:val="both"/>
        <w:rPr>
          <w:rFonts w:ascii="Arial" w:hAnsi="Arial" w:cs="Arial"/>
          <w:b/>
          <w:bCs/>
          <w:color w:val="70AD47" w:themeColor="accent6"/>
          <w:sz w:val="24"/>
          <w:szCs w:val="24"/>
        </w:rPr>
      </w:pPr>
    </w:p>
    <w:p w14:paraId="08CA0810" w14:textId="77777777" w:rsidR="006C64D9" w:rsidRDefault="006C64D9" w:rsidP="002D3551">
      <w:pPr>
        <w:tabs>
          <w:tab w:val="left" w:pos="3675"/>
        </w:tabs>
        <w:jc w:val="both"/>
        <w:rPr>
          <w:rFonts w:ascii="Arial" w:hAnsi="Arial" w:cs="Arial"/>
          <w:b/>
          <w:bCs/>
          <w:color w:val="70AD47" w:themeColor="accent6"/>
          <w:sz w:val="24"/>
          <w:szCs w:val="24"/>
        </w:rPr>
      </w:pPr>
    </w:p>
    <w:p w14:paraId="34E35945" w14:textId="77777777" w:rsidR="006C64D9" w:rsidRDefault="006C64D9" w:rsidP="002D3551">
      <w:pPr>
        <w:tabs>
          <w:tab w:val="left" w:pos="3675"/>
        </w:tabs>
        <w:jc w:val="both"/>
        <w:rPr>
          <w:rFonts w:ascii="Arial" w:hAnsi="Arial" w:cs="Arial"/>
          <w:b/>
          <w:bCs/>
          <w:color w:val="70AD47" w:themeColor="accent6"/>
          <w:sz w:val="24"/>
          <w:szCs w:val="24"/>
        </w:rPr>
      </w:pPr>
    </w:p>
    <w:p w14:paraId="7E7A7659" w14:textId="77777777" w:rsidR="002B1359" w:rsidRDefault="002B1359" w:rsidP="002D3551">
      <w:pPr>
        <w:tabs>
          <w:tab w:val="left" w:pos="3675"/>
        </w:tabs>
        <w:jc w:val="both"/>
        <w:rPr>
          <w:rFonts w:ascii="Arial" w:hAnsi="Arial" w:cs="Arial"/>
          <w:b/>
          <w:bCs/>
          <w:color w:val="70AD47" w:themeColor="accent6"/>
          <w:sz w:val="24"/>
          <w:szCs w:val="24"/>
        </w:rPr>
      </w:pPr>
    </w:p>
    <w:p w14:paraId="57645CC9" w14:textId="72715E9C" w:rsidR="00AB76B5" w:rsidRDefault="00935B14" w:rsidP="002B1359">
      <w:pPr>
        <w:pStyle w:val="Heading1"/>
        <w:jc w:val="left"/>
        <w:rPr>
          <w:rFonts w:ascii="Nunito Sans" w:hAnsi="Nunito Sans"/>
          <w:b/>
          <w:bCs/>
          <w:color w:val="1E9D8B"/>
          <w:sz w:val="56"/>
          <w:szCs w:val="56"/>
        </w:rPr>
      </w:pPr>
      <w:bookmarkStart w:id="63" w:name="_Toc195605513"/>
      <w:r w:rsidRPr="002B1359">
        <w:rPr>
          <w:rFonts w:ascii="Nunito Sans" w:hAnsi="Nunito Sans"/>
          <w:b/>
          <w:bCs/>
          <w:color w:val="1E9D8B"/>
          <w:sz w:val="56"/>
          <w:szCs w:val="56"/>
        </w:rPr>
        <w:t>Local Information</w:t>
      </w:r>
      <w:bookmarkEnd w:id="63"/>
    </w:p>
    <w:tbl>
      <w:tblPr>
        <w:tblStyle w:val="TableGrid"/>
        <w:tblW w:w="0" w:type="auto"/>
        <w:tblLook w:val="04A0" w:firstRow="1" w:lastRow="0" w:firstColumn="1" w:lastColumn="0" w:noHBand="0" w:noVBand="1"/>
      </w:tblPr>
      <w:tblGrid>
        <w:gridCol w:w="3005"/>
        <w:gridCol w:w="3005"/>
        <w:gridCol w:w="3006"/>
      </w:tblGrid>
      <w:tr w:rsidR="00E071E0" w:rsidRPr="002B1359" w14:paraId="46AB715F" w14:textId="77777777" w:rsidTr="008E4995">
        <w:tc>
          <w:tcPr>
            <w:tcW w:w="9016" w:type="dxa"/>
            <w:gridSpan w:val="3"/>
            <w:shd w:val="clear" w:color="auto" w:fill="1E9D8B"/>
          </w:tcPr>
          <w:p w14:paraId="1547A10B" w14:textId="77777777" w:rsidR="00E071E0" w:rsidRPr="002B1359" w:rsidRDefault="00E071E0" w:rsidP="002A1B5E">
            <w:pPr>
              <w:jc w:val="center"/>
              <w:rPr>
                <w:rFonts w:ascii="Nunito Sans" w:hAnsi="Nunito Sans" w:cs="Calibri"/>
                <w:b/>
                <w:bCs/>
                <w:color w:val="FFFFFF" w:themeColor="background1"/>
                <w:sz w:val="20"/>
                <w:szCs w:val="20"/>
              </w:rPr>
            </w:pPr>
            <w:r w:rsidRPr="002B1359">
              <w:rPr>
                <w:rFonts w:ascii="Nunito Sans" w:hAnsi="Nunito Sans" w:cs="Calibri"/>
                <w:b/>
                <w:bCs/>
                <w:color w:val="FFFFFF" w:themeColor="background1"/>
                <w:sz w:val="20"/>
                <w:szCs w:val="20"/>
              </w:rPr>
              <w:t>Doctors</w:t>
            </w:r>
          </w:p>
          <w:p w14:paraId="77F9D69E" w14:textId="77777777" w:rsidR="00E071E0" w:rsidRPr="002B1359" w:rsidRDefault="00E071E0" w:rsidP="008E4995">
            <w:pPr>
              <w:spacing w:before="0"/>
              <w:rPr>
                <w:rFonts w:ascii="Nunito Sans" w:hAnsi="Nunito Sans" w:cs="Calibri"/>
                <w:b/>
                <w:bCs/>
                <w:sz w:val="20"/>
                <w:szCs w:val="20"/>
              </w:rPr>
            </w:pPr>
          </w:p>
        </w:tc>
      </w:tr>
      <w:tr w:rsidR="00E071E0" w:rsidRPr="002B1359" w14:paraId="4BF7E175" w14:textId="77777777" w:rsidTr="008E4995">
        <w:tc>
          <w:tcPr>
            <w:tcW w:w="3005" w:type="dxa"/>
          </w:tcPr>
          <w:p w14:paraId="3A291AA9"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Hounslow Family Practice</w:t>
            </w:r>
          </w:p>
          <w:p w14:paraId="55F0945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77 Lampton Park Side, Hounslow, </w:t>
            </w:r>
          </w:p>
          <w:p w14:paraId="0978C53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4JX </w:t>
            </w:r>
          </w:p>
          <w:p w14:paraId="7932E4D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020 8572 1497</w:t>
            </w:r>
          </w:p>
          <w:p w14:paraId="3081CA5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240 yards</w:t>
            </w:r>
          </w:p>
        </w:tc>
        <w:tc>
          <w:tcPr>
            <w:tcW w:w="3005" w:type="dxa"/>
          </w:tcPr>
          <w:p w14:paraId="7E3D7640"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FirstCare Practice</w:t>
            </w:r>
          </w:p>
          <w:p w14:paraId="16EE69F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Blenheim Centre </w:t>
            </w:r>
          </w:p>
          <w:p w14:paraId="5364E8C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Prince Regent Roadd, Hounslow, </w:t>
            </w:r>
          </w:p>
          <w:p w14:paraId="6141DF6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1NL </w:t>
            </w:r>
          </w:p>
          <w:p w14:paraId="37250BA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020 8630 1111</w:t>
            </w:r>
          </w:p>
          <w:p w14:paraId="233BC75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480 yards</w:t>
            </w:r>
          </w:p>
        </w:tc>
        <w:tc>
          <w:tcPr>
            <w:tcW w:w="3006" w:type="dxa"/>
          </w:tcPr>
          <w:p w14:paraId="475B9373"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The Medical Centre</w:t>
            </w:r>
          </w:p>
          <w:p w14:paraId="1F346EC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 5 Cecil Road, </w:t>
            </w:r>
          </w:p>
          <w:p w14:paraId="3989C2F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750A852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1NU </w:t>
            </w:r>
          </w:p>
          <w:p w14:paraId="2FA3252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020 8572 2536</w:t>
            </w:r>
          </w:p>
          <w:p w14:paraId="20D5FA81"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sz w:val="20"/>
                <w:szCs w:val="20"/>
              </w:rPr>
              <w:t>0.5 miles</w:t>
            </w:r>
          </w:p>
        </w:tc>
      </w:tr>
    </w:tbl>
    <w:p w14:paraId="7F9120FD"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72967CDA" w14:textId="77777777" w:rsidTr="008E4995">
        <w:tc>
          <w:tcPr>
            <w:tcW w:w="9016" w:type="dxa"/>
            <w:gridSpan w:val="3"/>
            <w:shd w:val="clear" w:color="auto" w:fill="1E9D8B"/>
          </w:tcPr>
          <w:p w14:paraId="7DAB81CB" w14:textId="77777777" w:rsidR="00E071E0" w:rsidRPr="002B1359" w:rsidRDefault="00E071E0" w:rsidP="002A1B5E">
            <w:pPr>
              <w:jc w:val="center"/>
              <w:rPr>
                <w:rFonts w:ascii="Nunito Sans" w:hAnsi="Nunito Sans" w:cs="Calibri"/>
                <w:b/>
                <w:bCs/>
                <w:color w:val="FFFFFF" w:themeColor="background1"/>
                <w:sz w:val="20"/>
                <w:szCs w:val="20"/>
              </w:rPr>
            </w:pPr>
            <w:r w:rsidRPr="002B1359">
              <w:rPr>
                <w:rFonts w:ascii="Nunito Sans" w:hAnsi="Nunito Sans" w:cs="Calibri"/>
                <w:b/>
                <w:bCs/>
                <w:color w:val="FFFFFF" w:themeColor="background1"/>
                <w:sz w:val="20"/>
                <w:szCs w:val="20"/>
              </w:rPr>
              <w:t>Dentists</w:t>
            </w:r>
          </w:p>
          <w:p w14:paraId="379F3A90" w14:textId="77777777" w:rsidR="00E071E0" w:rsidRPr="002B1359" w:rsidRDefault="00E071E0" w:rsidP="008E4995">
            <w:pPr>
              <w:spacing w:before="0"/>
              <w:rPr>
                <w:rFonts w:ascii="Nunito Sans" w:hAnsi="Nunito Sans" w:cs="Calibri"/>
                <w:b/>
                <w:bCs/>
                <w:sz w:val="20"/>
                <w:szCs w:val="20"/>
              </w:rPr>
            </w:pPr>
          </w:p>
        </w:tc>
      </w:tr>
      <w:tr w:rsidR="00E071E0" w:rsidRPr="002B1359" w14:paraId="0B9C88D3" w14:textId="77777777" w:rsidTr="008E4995">
        <w:tc>
          <w:tcPr>
            <w:tcW w:w="3005" w:type="dxa"/>
          </w:tcPr>
          <w:p w14:paraId="1240AF89"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Vicarage Farm Dental Centre</w:t>
            </w:r>
          </w:p>
          <w:p w14:paraId="569AC37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238 Vicarage Farm Road, Heston, </w:t>
            </w:r>
          </w:p>
          <w:p w14:paraId="0A492B2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340A6F1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TW5 0DP </w:t>
            </w:r>
          </w:p>
          <w:p w14:paraId="0F545DA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020 8570 2297</w:t>
            </w:r>
          </w:p>
          <w:p w14:paraId="3298E3F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0.9 miles</w:t>
            </w:r>
          </w:p>
        </w:tc>
        <w:tc>
          <w:tcPr>
            <w:tcW w:w="3005" w:type="dxa"/>
          </w:tcPr>
          <w:p w14:paraId="2E6F86CE"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Mrs K Sodhi - Family Dental Practice</w:t>
            </w:r>
          </w:p>
          <w:p w14:paraId="0793462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61 Lampton Park Side, Hounslow, </w:t>
            </w:r>
          </w:p>
          <w:p w14:paraId="37F744A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4JX </w:t>
            </w:r>
          </w:p>
          <w:p w14:paraId="24115F2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020 8572 2076</w:t>
            </w:r>
          </w:p>
          <w:p w14:paraId="497C6CF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400 yard</w:t>
            </w:r>
          </w:p>
        </w:tc>
        <w:tc>
          <w:tcPr>
            <w:tcW w:w="3006" w:type="dxa"/>
          </w:tcPr>
          <w:p w14:paraId="456D9ECB"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B.S Panesar BDS (Wales)</w:t>
            </w:r>
          </w:p>
          <w:p w14:paraId="1971A1C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61 Lampton Park Side, Hounslow, </w:t>
            </w:r>
          </w:p>
          <w:p w14:paraId="3757DC1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4JX </w:t>
            </w:r>
          </w:p>
          <w:p w14:paraId="40A3D3F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020 8572 2076</w:t>
            </w:r>
          </w:p>
          <w:p w14:paraId="6807BAF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400 yards</w:t>
            </w:r>
          </w:p>
        </w:tc>
      </w:tr>
    </w:tbl>
    <w:p w14:paraId="0F39BA22"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30EAA63F" w14:textId="77777777" w:rsidTr="008E4995">
        <w:tc>
          <w:tcPr>
            <w:tcW w:w="9016" w:type="dxa"/>
            <w:gridSpan w:val="3"/>
            <w:shd w:val="clear" w:color="auto" w:fill="1E9D8B"/>
          </w:tcPr>
          <w:p w14:paraId="34A655A9" w14:textId="77777777" w:rsidR="00E071E0" w:rsidRPr="002B1359" w:rsidRDefault="00E071E0" w:rsidP="002A1B5E">
            <w:pPr>
              <w:jc w:val="center"/>
              <w:rPr>
                <w:rFonts w:ascii="Nunito Sans" w:hAnsi="Nunito Sans" w:cs="Calibri"/>
                <w:b/>
                <w:bCs/>
                <w:color w:val="FFFFFF" w:themeColor="background1"/>
                <w:sz w:val="20"/>
                <w:szCs w:val="20"/>
              </w:rPr>
            </w:pPr>
            <w:r w:rsidRPr="002B1359">
              <w:rPr>
                <w:rFonts w:ascii="Nunito Sans" w:hAnsi="Nunito Sans" w:cs="Calibri"/>
                <w:b/>
                <w:bCs/>
                <w:color w:val="FFFFFF" w:themeColor="background1"/>
                <w:sz w:val="20"/>
                <w:szCs w:val="20"/>
              </w:rPr>
              <w:t>Opticians</w:t>
            </w:r>
          </w:p>
          <w:p w14:paraId="6C310DC8" w14:textId="77777777" w:rsidR="00E071E0" w:rsidRPr="002B1359" w:rsidRDefault="00E071E0" w:rsidP="008E4995">
            <w:pPr>
              <w:spacing w:before="0"/>
              <w:rPr>
                <w:rFonts w:ascii="Nunito Sans" w:hAnsi="Nunito Sans" w:cs="Calibri"/>
                <w:b/>
                <w:bCs/>
                <w:sz w:val="20"/>
                <w:szCs w:val="20"/>
              </w:rPr>
            </w:pPr>
          </w:p>
        </w:tc>
      </w:tr>
      <w:tr w:rsidR="00E071E0" w:rsidRPr="002B1359" w14:paraId="28608974" w14:textId="77777777" w:rsidTr="008E4995">
        <w:tc>
          <w:tcPr>
            <w:tcW w:w="3005" w:type="dxa"/>
          </w:tcPr>
          <w:p w14:paraId="34F88AA4"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Specsavers Hearing Centre</w:t>
            </w:r>
          </w:p>
          <w:p w14:paraId="3DEB818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160 High Street, </w:t>
            </w:r>
          </w:p>
          <w:p w14:paraId="0ED6057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439CA11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1LR </w:t>
            </w:r>
          </w:p>
          <w:p w14:paraId="6ADDAB2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020 8577 9234</w:t>
            </w:r>
          </w:p>
          <w:p w14:paraId="54FCCEC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760 yards</w:t>
            </w:r>
          </w:p>
        </w:tc>
        <w:tc>
          <w:tcPr>
            <w:tcW w:w="3005" w:type="dxa"/>
          </w:tcPr>
          <w:p w14:paraId="0195F587"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Boots Opticians</w:t>
            </w:r>
          </w:p>
          <w:p w14:paraId="70F8DCD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193-199 High Street Hounslow, </w:t>
            </w:r>
          </w:p>
          <w:p w14:paraId="163DD33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1BL </w:t>
            </w:r>
          </w:p>
          <w:p w14:paraId="5CDBDA2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0345 125 3776</w:t>
            </w:r>
          </w:p>
          <w:p w14:paraId="794C5AA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miles</w:t>
            </w:r>
          </w:p>
        </w:tc>
        <w:tc>
          <w:tcPr>
            <w:tcW w:w="3006" w:type="dxa"/>
          </w:tcPr>
          <w:p w14:paraId="013EFF75"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The Opticians</w:t>
            </w:r>
          </w:p>
          <w:p w14:paraId="68DADAE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134 High Street, </w:t>
            </w:r>
          </w:p>
          <w:p w14:paraId="2F0DDBD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41B7A45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w:t>
            </w:r>
          </w:p>
          <w:p w14:paraId="3D278FC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020 8570 8476</w:t>
            </w:r>
          </w:p>
          <w:p w14:paraId="31C331F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760 yards</w:t>
            </w:r>
          </w:p>
        </w:tc>
      </w:tr>
    </w:tbl>
    <w:p w14:paraId="1A85EDE0"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556C74CC" w14:textId="77777777" w:rsidTr="008E4995">
        <w:tc>
          <w:tcPr>
            <w:tcW w:w="9016" w:type="dxa"/>
            <w:gridSpan w:val="3"/>
            <w:shd w:val="clear" w:color="auto" w:fill="1E9D8B"/>
          </w:tcPr>
          <w:p w14:paraId="1F036FD6"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Pharmacies</w:t>
            </w:r>
          </w:p>
          <w:p w14:paraId="61E626D4" w14:textId="77777777" w:rsidR="00E071E0" w:rsidRPr="002B1359" w:rsidRDefault="00E071E0" w:rsidP="008E4995">
            <w:pPr>
              <w:spacing w:before="0"/>
              <w:rPr>
                <w:rFonts w:ascii="Nunito Sans" w:hAnsi="Nunito Sans" w:cs="Calibri"/>
                <w:b/>
                <w:bCs/>
                <w:sz w:val="20"/>
                <w:szCs w:val="20"/>
              </w:rPr>
            </w:pPr>
          </w:p>
        </w:tc>
      </w:tr>
      <w:tr w:rsidR="00E071E0" w:rsidRPr="002B1359" w14:paraId="186601E6" w14:textId="77777777" w:rsidTr="008E4995">
        <w:tc>
          <w:tcPr>
            <w:tcW w:w="3005" w:type="dxa"/>
          </w:tcPr>
          <w:p w14:paraId="3CC99186"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Asda Pharmacy</w:t>
            </w:r>
          </w:p>
          <w:p w14:paraId="1BE08C3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Alexandra Road, </w:t>
            </w:r>
          </w:p>
          <w:p w14:paraId="1070A96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4D1E779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1NL </w:t>
            </w:r>
          </w:p>
          <w:p w14:paraId="24DF43D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020 8607 1020</w:t>
            </w:r>
          </w:p>
          <w:p w14:paraId="243A2A0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520 yards</w:t>
            </w:r>
          </w:p>
        </w:tc>
        <w:tc>
          <w:tcPr>
            <w:tcW w:w="3005" w:type="dxa"/>
          </w:tcPr>
          <w:p w14:paraId="666A4A38"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Hounslow Central Pharmacy</w:t>
            </w:r>
          </w:p>
          <w:p w14:paraId="16AE28B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38 Lampton Park Side, Hounslow, </w:t>
            </w:r>
          </w:p>
          <w:p w14:paraId="325D2E0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1JH </w:t>
            </w:r>
          </w:p>
          <w:p w14:paraId="3BBAAC5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020 8570 3178</w:t>
            </w:r>
          </w:p>
          <w:p w14:paraId="03714BA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600 yards</w:t>
            </w:r>
          </w:p>
        </w:tc>
        <w:tc>
          <w:tcPr>
            <w:tcW w:w="3006" w:type="dxa"/>
          </w:tcPr>
          <w:p w14:paraId="2C6F6623"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Bath Road Pharmacy</w:t>
            </w:r>
          </w:p>
          <w:p w14:paraId="48AE0FD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115-117 Bath Road, Hounslow, </w:t>
            </w:r>
          </w:p>
          <w:p w14:paraId="58A2EE7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3BT </w:t>
            </w:r>
          </w:p>
          <w:p w14:paraId="7DA2537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020 8570 6445</w:t>
            </w:r>
          </w:p>
          <w:p w14:paraId="5769FEE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miles</w:t>
            </w:r>
          </w:p>
        </w:tc>
      </w:tr>
    </w:tbl>
    <w:p w14:paraId="1C639DB0" w14:textId="77777777" w:rsidR="00E071E0" w:rsidRDefault="00E071E0" w:rsidP="00E071E0">
      <w:pPr>
        <w:spacing w:before="0" w:after="0"/>
        <w:rPr>
          <w:rFonts w:ascii="Nunito Sans" w:hAnsi="Nunito Sans" w:cs="Calibri"/>
          <w:sz w:val="20"/>
          <w:szCs w:val="20"/>
        </w:rPr>
      </w:pPr>
    </w:p>
    <w:p w14:paraId="34A52734" w14:textId="77777777" w:rsidR="00E071E0" w:rsidRDefault="00E071E0" w:rsidP="00E071E0">
      <w:pPr>
        <w:spacing w:before="0" w:after="0"/>
        <w:rPr>
          <w:rFonts w:ascii="Nunito Sans" w:hAnsi="Nunito Sans" w:cs="Calibri"/>
          <w:sz w:val="20"/>
          <w:szCs w:val="20"/>
        </w:rPr>
      </w:pPr>
    </w:p>
    <w:p w14:paraId="3EDDCD8F" w14:textId="77777777" w:rsidR="00E071E0" w:rsidRDefault="00E071E0" w:rsidP="00E071E0">
      <w:pPr>
        <w:spacing w:before="0" w:after="0"/>
        <w:rPr>
          <w:rFonts w:ascii="Nunito Sans" w:hAnsi="Nunito Sans" w:cs="Calibri"/>
          <w:sz w:val="20"/>
          <w:szCs w:val="20"/>
        </w:rPr>
      </w:pPr>
    </w:p>
    <w:p w14:paraId="244F40D4" w14:textId="77777777" w:rsidR="00E071E0" w:rsidRDefault="00E071E0" w:rsidP="00E071E0">
      <w:pPr>
        <w:spacing w:before="0" w:after="0"/>
        <w:rPr>
          <w:rFonts w:ascii="Nunito Sans" w:hAnsi="Nunito Sans" w:cs="Calibri"/>
          <w:sz w:val="20"/>
          <w:szCs w:val="20"/>
        </w:rPr>
      </w:pPr>
    </w:p>
    <w:p w14:paraId="5E23AE5B" w14:textId="77777777" w:rsidR="00E071E0" w:rsidRDefault="00E071E0" w:rsidP="00E071E0">
      <w:pPr>
        <w:spacing w:before="0" w:after="0"/>
        <w:rPr>
          <w:rFonts w:ascii="Nunito Sans" w:hAnsi="Nunito Sans" w:cs="Calibri"/>
          <w:sz w:val="20"/>
          <w:szCs w:val="20"/>
        </w:rPr>
      </w:pPr>
    </w:p>
    <w:p w14:paraId="19E4B6DF" w14:textId="77777777" w:rsidR="00E071E0" w:rsidRDefault="00E071E0" w:rsidP="00E071E0">
      <w:pPr>
        <w:spacing w:before="0" w:after="0"/>
        <w:rPr>
          <w:rFonts w:ascii="Nunito Sans" w:hAnsi="Nunito Sans" w:cs="Calibri"/>
          <w:sz w:val="20"/>
          <w:szCs w:val="20"/>
        </w:rPr>
      </w:pPr>
    </w:p>
    <w:p w14:paraId="76484C5F" w14:textId="77777777" w:rsidR="00E071E0" w:rsidRDefault="00E071E0" w:rsidP="00E071E0">
      <w:pPr>
        <w:spacing w:before="0" w:after="0"/>
        <w:rPr>
          <w:rFonts w:ascii="Nunito Sans" w:hAnsi="Nunito Sans" w:cs="Calibri"/>
          <w:sz w:val="20"/>
          <w:szCs w:val="20"/>
        </w:rPr>
      </w:pPr>
    </w:p>
    <w:p w14:paraId="4EA6BDAA" w14:textId="77777777" w:rsidR="00E071E0" w:rsidRDefault="00E071E0" w:rsidP="00E071E0">
      <w:pPr>
        <w:spacing w:before="0" w:after="0"/>
        <w:rPr>
          <w:rFonts w:ascii="Nunito Sans" w:hAnsi="Nunito Sans" w:cs="Calibri"/>
          <w:sz w:val="20"/>
          <w:szCs w:val="20"/>
        </w:rPr>
      </w:pPr>
    </w:p>
    <w:p w14:paraId="6DC704FD"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4508"/>
        <w:gridCol w:w="4508"/>
      </w:tblGrid>
      <w:tr w:rsidR="00E071E0" w:rsidRPr="002B1359" w14:paraId="3FEB890A" w14:textId="77777777" w:rsidTr="008E4995">
        <w:tc>
          <w:tcPr>
            <w:tcW w:w="9016" w:type="dxa"/>
            <w:gridSpan w:val="2"/>
            <w:shd w:val="clear" w:color="auto" w:fill="1E9D8B"/>
          </w:tcPr>
          <w:p w14:paraId="07173CC6"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Accident and Emergency Hospitals</w:t>
            </w:r>
          </w:p>
          <w:p w14:paraId="218329E9" w14:textId="77777777" w:rsidR="00E071E0" w:rsidRPr="002B1359" w:rsidRDefault="00E071E0" w:rsidP="008E4995">
            <w:pPr>
              <w:spacing w:before="0"/>
              <w:rPr>
                <w:rFonts w:ascii="Nunito Sans" w:hAnsi="Nunito Sans" w:cs="Calibri"/>
                <w:b/>
                <w:bCs/>
                <w:sz w:val="20"/>
                <w:szCs w:val="20"/>
              </w:rPr>
            </w:pPr>
          </w:p>
        </w:tc>
      </w:tr>
      <w:tr w:rsidR="00E071E0" w:rsidRPr="002B1359" w14:paraId="0F21704D" w14:textId="77777777" w:rsidTr="008E4995">
        <w:tc>
          <w:tcPr>
            <w:tcW w:w="4508" w:type="dxa"/>
          </w:tcPr>
          <w:p w14:paraId="49F523B7"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West Middlesex University Hospital</w:t>
            </w:r>
          </w:p>
          <w:p w14:paraId="5C68109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NEAREST A &amp; E</w:t>
            </w:r>
          </w:p>
          <w:p w14:paraId="1F50C33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Twickenham Road</w:t>
            </w:r>
          </w:p>
          <w:p w14:paraId="785E4A2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Isleworth</w:t>
            </w:r>
          </w:p>
          <w:p w14:paraId="544FC25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Middlesex</w:t>
            </w:r>
          </w:p>
          <w:p w14:paraId="12DE528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TW7 6AF </w:t>
            </w:r>
          </w:p>
          <w:p w14:paraId="7611BCB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020 8560 2121</w:t>
            </w:r>
          </w:p>
          <w:p w14:paraId="2182B6D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1.8 miles</w:t>
            </w:r>
          </w:p>
        </w:tc>
        <w:tc>
          <w:tcPr>
            <w:tcW w:w="4508" w:type="dxa"/>
          </w:tcPr>
          <w:p w14:paraId="2EAD2CA6"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Ealing Hospital</w:t>
            </w:r>
          </w:p>
          <w:p w14:paraId="4496AE4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NEAREST WALK IN</w:t>
            </w:r>
          </w:p>
          <w:p w14:paraId="63A8A8B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Uxbridge Road</w:t>
            </w:r>
          </w:p>
          <w:p w14:paraId="585C726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Southall</w:t>
            </w:r>
          </w:p>
          <w:p w14:paraId="6D9DCD0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Middlesex</w:t>
            </w:r>
          </w:p>
          <w:p w14:paraId="59CF902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UB1 3HW </w:t>
            </w:r>
          </w:p>
          <w:p w14:paraId="0ADA503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020 8967 5000</w:t>
            </w:r>
          </w:p>
          <w:p w14:paraId="7444D16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2.4 miles</w:t>
            </w:r>
          </w:p>
        </w:tc>
      </w:tr>
    </w:tbl>
    <w:p w14:paraId="10DDE968"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9016"/>
      </w:tblGrid>
      <w:tr w:rsidR="00E071E0" w:rsidRPr="002B1359" w14:paraId="73B4CBE5" w14:textId="77777777" w:rsidTr="008E4995">
        <w:tc>
          <w:tcPr>
            <w:tcW w:w="9016" w:type="dxa"/>
            <w:shd w:val="clear" w:color="auto" w:fill="1E9D8B"/>
          </w:tcPr>
          <w:p w14:paraId="2C4FED6F"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Library</w:t>
            </w:r>
          </w:p>
          <w:p w14:paraId="11548D13" w14:textId="77777777" w:rsidR="00E071E0" w:rsidRPr="002B1359" w:rsidRDefault="00E071E0" w:rsidP="008E4995">
            <w:pPr>
              <w:spacing w:before="0"/>
              <w:rPr>
                <w:rFonts w:ascii="Nunito Sans" w:hAnsi="Nunito Sans" w:cs="Calibri"/>
                <w:b/>
                <w:bCs/>
                <w:sz w:val="20"/>
                <w:szCs w:val="20"/>
              </w:rPr>
            </w:pPr>
          </w:p>
        </w:tc>
      </w:tr>
      <w:tr w:rsidR="00E071E0" w:rsidRPr="002B1359" w14:paraId="2B8B0BD2" w14:textId="77777777" w:rsidTr="008E4995">
        <w:tc>
          <w:tcPr>
            <w:tcW w:w="9016" w:type="dxa"/>
          </w:tcPr>
          <w:p w14:paraId="79FF00A8"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Hounslow Library</w:t>
            </w:r>
          </w:p>
          <w:p w14:paraId="46C91F9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24 Treaty Centre High Street,</w:t>
            </w:r>
          </w:p>
          <w:p w14:paraId="2CCE001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Hounslow,</w:t>
            </w:r>
          </w:p>
          <w:p w14:paraId="75E5F4C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TW3 1ES</w:t>
            </w:r>
          </w:p>
          <w:p w14:paraId="11EB62C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0845 456 2800</w:t>
            </w:r>
          </w:p>
          <w:p w14:paraId="0E3893C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200 yards</w:t>
            </w:r>
          </w:p>
        </w:tc>
      </w:tr>
    </w:tbl>
    <w:p w14:paraId="105143CB"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4E48D527" w14:textId="77777777" w:rsidTr="008E4995">
        <w:tc>
          <w:tcPr>
            <w:tcW w:w="9016" w:type="dxa"/>
            <w:gridSpan w:val="3"/>
            <w:shd w:val="clear" w:color="auto" w:fill="1E9D8B"/>
          </w:tcPr>
          <w:p w14:paraId="18A287AF"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Places of Worship</w:t>
            </w:r>
          </w:p>
          <w:p w14:paraId="2E3BFC3F" w14:textId="77777777" w:rsidR="00E071E0" w:rsidRPr="002B1359" w:rsidRDefault="00E071E0" w:rsidP="008E4995">
            <w:pPr>
              <w:spacing w:before="0"/>
              <w:rPr>
                <w:rFonts w:ascii="Nunito Sans" w:hAnsi="Nunito Sans" w:cs="Calibri"/>
                <w:b/>
                <w:bCs/>
                <w:sz w:val="20"/>
                <w:szCs w:val="20"/>
              </w:rPr>
            </w:pPr>
          </w:p>
        </w:tc>
      </w:tr>
      <w:tr w:rsidR="00E071E0" w:rsidRPr="002B1359" w14:paraId="7C431C95" w14:textId="77777777" w:rsidTr="008E4995">
        <w:tc>
          <w:tcPr>
            <w:tcW w:w="3005" w:type="dxa"/>
          </w:tcPr>
          <w:p w14:paraId="5B2611F5"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St Philip &amp; St James C Of E Church</w:t>
            </w:r>
          </w:p>
          <w:p w14:paraId="5E8BC73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205 Kneller Road, Twickenham, </w:t>
            </w:r>
          </w:p>
          <w:p w14:paraId="336628F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TW2 7DY </w:t>
            </w:r>
          </w:p>
          <w:p w14:paraId="713EC7C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020 8898 2694</w:t>
            </w:r>
          </w:p>
          <w:p w14:paraId="1083DA2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1.3 miles</w:t>
            </w:r>
          </w:p>
          <w:p w14:paraId="2D555D3E" w14:textId="77777777" w:rsidR="00E071E0" w:rsidRPr="002B1359" w:rsidRDefault="00E071E0" w:rsidP="008E4995">
            <w:pPr>
              <w:spacing w:before="0"/>
              <w:rPr>
                <w:rFonts w:ascii="Nunito Sans" w:hAnsi="Nunito Sans" w:cs="Calibri"/>
                <w:sz w:val="20"/>
                <w:szCs w:val="20"/>
              </w:rPr>
            </w:pPr>
          </w:p>
        </w:tc>
        <w:tc>
          <w:tcPr>
            <w:tcW w:w="3005" w:type="dxa"/>
          </w:tcPr>
          <w:p w14:paraId="3EE6E126"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St Vincent De Paul Roman Catholic Church</w:t>
            </w:r>
          </w:p>
          <w:p w14:paraId="3A584F8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 Witham Road, </w:t>
            </w:r>
          </w:p>
          <w:p w14:paraId="68F027B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Osterley, </w:t>
            </w:r>
          </w:p>
          <w:p w14:paraId="6030755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Isleworth, </w:t>
            </w:r>
          </w:p>
          <w:p w14:paraId="3E13617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TW7 4AJ </w:t>
            </w:r>
          </w:p>
          <w:p w14:paraId="088F665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020 8560 4737</w:t>
            </w:r>
          </w:p>
          <w:p w14:paraId="0EA63E92" w14:textId="4B6C4BBA"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0.8 miles</w:t>
            </w:r>
          </w:p>
        </w:tc>
        <w:tc>
          <w:tcPr>
            <w:tcW w:w="3006" w:type="dxa"/>
          </w:tcPr>
          <w:p w14:paraId="1ABB32DF"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Hounslow Methodist Church</w:t>
            </w:r>
          </w:p>
          <w:p w14:paraId="1A9B4FF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Bell Road, </w:t>
            </w:r>
          </w:p>
          <w:p w14:paraId="5357703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5C783A9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3PB </w:t>
            </w:r>
          </w:p>
          <w:p w14:paraId="0B6C28B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020 8570 0200</w:t>
            </w:r>
          </w:p>
          <w:p w14:paraId="4F63C6D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0.6 miles</w:t>
            </w:r>
          </w:p>
          <w:p w14:paraId="41D0A47D" w14:textId="77777777" w:rsidR="00E071E0" w:rsidRPr="002B1359" w:rsidRDefault="00E071E0" w:rsidP="008E4995">
            <w:pPr>
              <w:spacing w:before="0"/>
              <w:rPr>
                <w:rFonts w:ascii="Nunito Sans" w:hAnsi="Nunito Sans" w:cs="Calibri"/>
                <w:sz w:val="20"/>
                <w:szCs w:val="20"/>
              </w:rPr>
            </w:pPr>
          </w:p>
        </w:tc>
      </w:tr>
      <w:tr w:rsidR="00E071E0" w:rsidRPr="002B1359" w14:paraId="3D95769F" w14:textId="77777777" w:rsidTr="008E4995">
        <w:tc>
          <w:tcPr>
            <w:tcW w:w="3005" w:type="dxa"/>
          </w:tcPr>
          <w:p w14:paraId="35AC83C7"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Southall Baptist Church</w:t>
            </w:r>
          </w:p>
          <w:p w14:paraId="364848A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Western Road, </w:t>
            </w:r>
          </w:p>
          <w:p w14:paraId="0E18F77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Southall, </w:t>
            </w:r>
          </w:p>
          <w:p w14:paraId="6ED9F87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UB2 5DS </w:t>
            </w:r>
          </w:p>
          <w:p w14:paraId="3B1E4A4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020 8574 4456</w:t>
            </w:r>
          </w:p>
          <w:p w14:paraId="14140CE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 miles</w:t>
            </w:r>
          </w:p>
          <w:p w14:paraId="60402A4C" w14:textId="77777777" w:rsidR="00E071E0" w:rsidRPr="002B1359" w:rsidRDefault="00E071E0" w:rsidP="008E4995">
            <w:pPr>
              <w:spacing w:before="0"/>
              <w:rPr>
                <w:rFonts w:ascii="Nunito Sans" w:hAnsi="Nunito Sans" w:cs="Calibri"/>
                <w:sz w:val="20"/>
                <w:szCs w:val="20"/>
              </w:rPr>
            </w:pPr>
          </w:p>
        </w:tc>
        <w:tc>
          <w:tcPr>
            <w:tcW w:w="3005" w:type="dxa"/>
          </w:tcPr>
          <w:p w14:paraId="18A395C8"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Ram Mandil Hindu Temple</w:t>
            </w:r>
          </w:p>
          <w:p w14:paraId="56B5C9E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27 Hogarth Gardens, Hounslow, </w:t>
            </w:r>
          </w:p>
          <w:p w14:paraId="170FC89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Middlesex, </w:t>
            </w:r>
          </w:p>
          <w:p w14:paraId="538EED4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TW5 0QS </w:t>
            </w:r>
          </w:p>
          <w:p w14:paraId="2D31548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0208574 5276</w:t>
            </w:r>
          </w:p>
          <w:p w14:paraId="5885489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0.6 miles</w:t>
            </w:r>
          </w:p>
        </w:tc>
        <w:tc>
          <w:tcPr>
            <w:tcW w:w="3006" w:type="dxa"/>
          </w:tcPr>
          <w:p w14:paraId="0C3E9882"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Islamic Integration Community Centre</w:t>
            </w:r>
          </w:p>
          <w:p w14:paraId="586D69E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Phoenix Court</w:t>
            </w:r>
          </w:p>
          <w:p w14:paraId="7885738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531 Staines Road, Hounslow, </w:t>
            </w:r>
          </w:p>
          <w:p w14:paraId="32ACDD8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TW4 5DP </w:t>
            </w:r>
          </w:p>
          <w:p w14:paraId="2CBA55D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020 8570 7978</w:t>
            </w:r>
          </w:p>
          <w:p w14:paraId="037BC08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miles</w:t>
            </w:r>
          </w:p>
        </w:tc>
      </w:tr>
      <w:tr w:rsidR="00E071E0" w:rsidRPr="002B1359" w14:paraId="2FFA6247" w14:textId="77777777" w:rsidTr="008E4995">
        <w:tc>
          <w:tcPr>
            <w:tcW w:w="3005" w:type="dxa"/>
          </w:tcPr>
          <w:p w14:paraId="29F49678"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Richmond Synagogue</w:t>
            </w:r>
          </w:p>
          <w:p w14:paraId="273D31D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Lichfield Gardens, Richmond, </w:t>
            </w:r>
          </w:p>
          <w:p w14:paraId="71AED4E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TW9 1AP </w:t>
            </w:r>
          </w:p>
          <w:p w14:paraId="5B2BB302"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sz w:val="20"/>
                <w:szCs w:val="20"/>
              </w:rPr>
              <w:t>020 8940 3526</w:t>
            </w:r>
          </w:p>
          <w:p w14:paraId="367F3A0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3 miles</w:t>
            </w:r>
          </w:p>
          <w:p w14:paraId="49E10FE1" w14:textId="77777777" w:rsidR="00E071E0" w:rsidRPr="002B1359" w:rsidRDefault="00E071E0" w:rsidP="008E4995">
            <w:pPr>
              <w:spacing w:before="0"/>
              <w:rPr>
                <w:rFonts w:ascii="Nunito Sans" w:hAnsi="Nunito Sans" w:cs="Calibri"/>
                <w:sz w:val="20"/>
                <w:szCs w:val="20"/>
              </w:rPr>
            </w:pPr>
          </w:p>
        </w:tc>
        <w:tc>
          <w:tcPr>
            <w:tcW w:w="3005" w:type="dxa"/>
          </w:tcPr>
          <w:p w14:paraId="5A2B0A92"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Hounslow Evangelical Church</w:t>
            </w:r>
          </w:p>
          <w:p w14:paraId="4041691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186 Hanworth Road, Hounslow,</w:t>
            </w:r>
          </w:p>
          <w:p w14:paraId="2869805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3TR </w:t>
            </w:r>
          </w:p>
          <w:p w14:paraId="726D02B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020 8572 9724</w:t>
            </w:r>
          </w:p>
          <w:p w14:paraId="5B0DE50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0.6 miles</w:t>
            </w:r>
          </w:p>
        </w:tc>
        <w:tc>
          <w:tcPr>
            <w:tcW w:w="3006" w:type="dxa"/>
          </w:tcPr>
          <w:p w14:paraId="3F18CA9C"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Redeemed Christian Church of God</w:t>
            </w:r>
          </w:p>
          <w:p w14:paraId="3521A6ED" w14:textId="77777777" w:rsidR="00E071E0" w:rsidRDefault="00E071E0" w:rsidP="008E4995">
            <w:pPr>
              <w:spacing w:before="0"/>
              <w:rPr>
                <w:rFonts w:ascii="Nunito Sans" w:hAnsi="Nunito Sans" w:cs="Calibri"/>
                <w:sz w:val="20"/>
                <w:szCs w:val="20"/>
              </w:rPr>
            </w:pPr>
            <w:r w:rsidRPr="00EB2140">
              <w:rPr>
                <w:rFonts w:ascii="Nunito Sans" w:hAnsi="Nunito Sans" w:cs="Calibri"/>
                <w:sz w:val="20"/>
                <w:szCs w:val="20"/>
              </w:rPr>
              <w:t>25 Spring Grove Road,</w:t>
            </w:r>
            <w:r w:rsidRPr="002B1359">
              <w:rPr>
                <w:rFonts w:ascii="Nunito Sans" w:hAnsi="Nunito Sans" w:cs="Calibri"/>
                <w:b/>
                <w:bCs/>
                <w:sz w:val="20"/>
                <w:szCs w:val="20"/>
              </w:rPr>
              <w:t xml:space="preserve"> </w:t>
            </w:r>
            <w:r w:rsidRPr="002B1359">
              <w:rPr>
                <w:rFonts w:ascii="Nunito Sans" w:hAnsi="Nunito Sans" w:cs="Calibri"/>
                <w:sz w:val="20"/>
                <w:szCs w:val="20"/>
              </w:rPr>
              <w:t>Hounslow,</w:t>
            </w:r>
          </w:p>
          <w:p w14:paraId="670DAD49" w14:textId="77777777" w:rsidR="00E071E0" w:rsidRPr="002B1359" w:rsidRDefault="00E071E0" w:rsidP="008E4995">
            <w:pPr>
              <w:spacing w:before="0"/>
              <w:rPr>
                <w:rFonts w:ascii="Nunito Sans" w:hAnsi="Nunito Sans" w:cs="Calibri"/>
                <w:sz w:val="20"/>
                <w:szCs w:val="20"/>
              </w:rPr>
            </w:pPr>
            <w:r>
              <w:rPr>
                <w:rFonts w:ascii="Nunito Sans" w:hAnsi="Nunito Sans" w:cs="Calibri"/>
                <w:sz w:val="20"/>
                <w:szCs w:val="20"/>
              </w:rPr>
              <w:t>Middlesex,</w:t>
            </w:r>
          </w:p>
          <w:p w14:paraId="12BDA58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TW3 4BE</w:t>
            </w:r>
          </w:p>
          <w:p w14:paraId="10842E5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020 8577 2111</w:t>
            </w:r>
          </w:p>
          <w:p w14:paraId="39F2BAF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360 yards</w:t>
            </w:r>
          </w:p>
        </w:tc>
      </w:tr>
    </w:tbl>
    <w:p w14:paraId="353880B6"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9016"/>
      </w:tblGrid>
      <w:tr w:rsidR="00E071E0" w:rsidRPr="002B1359" w14:paraId="038FE263" w14:textId="77777777" w:rsidTr="008E4995">
        <w:tc>
          <w:tcPr>
            <w:tcW w:w="9016" w:type="dxa"/>
            <w:shd w:val="clear" w:color="auto" w:fill="1E9D8B"/>
          </w:tcPr>
          <w:p w14:paraId="53AE8EB9"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Post Office</w:t>
            </w:r>
          </w:p>
          <w:p w14:paraId="6AA6296B" w14:textId="77777777" w:rsidR="00E071E0" w:rsidRPr="002B1359" w:rsidRDefault="00E071E0" w:rsidP="008E4995">
            <w:pPr>
              <w:spacing w:before="0"/>
              <w:rPr>
                <w:rFonts w:ascii="Nunito Sans" w:hAnsi="Nunito Sans" w:cs="Calibri"/>
                <w:b/>
                <w:bCs/>
                <w:sz w:val="20"/>
                <w:szCs w:val="20"/>
              </w:rPr>
            </w:pPr>
          </w:p>
        </w:tc>
      </w:tr>
      <w:tr w:rsidR="00E071E0" w:rsidRPr="002B1359" w14:paraId="498D7FF3" w14:textId="77777777" w:rsidTr="008E4995">
        <w:tc>
          <w:tcPr>
            <w:tcW w:w="9016" w:type="dxa"/>
          </w:tcPr>
          <w:p w14:paraId="41ECB4C0"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Hounslow Post Office</w:t>
            </w:r>
          </w:p>
          <w:p w14:paraId="30DEF9D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201-205 High Street, Hounslow, </w:t>
            </w:r>
          </w:p>
          <w:p w14:paraId="7523DA5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1BL </w:t>
            </w:r>
          </w:p>
          <w:p w14:paraId="7B7C13A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020 8570 3727</w:t>
            </w:r>
          </w:p>
          <w:p w14:paraId="620A8B4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miles</w:t>
            </w:r>
          </w:p>
        </w:tc>
      </w:tr>
    </w:tbl>
    <w:p w14:paraId="54727BB9"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4DACD6F2" w14:textId="77777777" w:rsidTr="008E4995">
        <w:tc>
          <w:tcPr>
            <w:tcW w:w="9016" w:type="dxa"/>
            <w:gridSpan w:val="3"/>
            <w:shd w:val="clear" w:color="auto" w:fill="1E9D8B"/>
          </w:tcPr>
          <w:p w14:paraId="47013801"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Leisure Activities</w:t>
            </w:r>
          </w:p>
          <w:p w14:paraId="14CE695D" w14:textId="77777777" w:rsidR="00E071E0" w:rsidRPr="002B1359" w:rsidRDefault="00E071E0" w:rsidP="008E4995">
            <w:pPr>
              <w:spacing w:before="0"/>
              <w:rPr>
                <w:rFonts w:ascii="Nunito Sans" w:hAnsi="Nunito Sans" w:cs="Calibri"/>
                <w:b/>
                <w:bCs/>
                <w:sz w:val="20"/>
                <w:szCs w:val="20"/>
              </w:rPr>
            </w:pPr>
          </w:p>
        </w:tc>
      </w:tr>
      <w:tr w:rsidR="00E071E0" w:rsidRPr="002B1359" w14:paraId="535F9E1C" w14:textId="77777777" w:rsidTr="008E4995">
        <w:tc>
          <w:tcPr>
            <w:tcW w:w="3005" w:type="dxa"/>
          </w:tcPr>
          <w:p w14:paraId="7ABEEAA9"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Lampton Sports Centre</w:t>
            </w:r>
          </w:p>
          <w:p w14:paraId="093D530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Lampton Avenue, Hounslow, </w:t>
            </w:r>
          </w:p>
          <w:p w14:paraId="10A7E4B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Middlesex, </w:t>
            </w:r>
          </w:p>
          <w:p w14:paraId="13FE869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4EP </w:t>
            </w:r>
          </w:p>
          <w:p w14:paraId="267E329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0845 4566675</w:t>
            </w:r>
          </w:p>
          <w:p w14:paraId="5267754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280 yards</w:t>
            </w:r>
          </w:p>
          <w:p w14:paraId="660A8432" w14:textId="77777777" w:rsidR="00E071E0" w:rsidRPr="002B1359" w:rsidRDefault="00E071E0" w:rsidP="008E4995">
            <w:pPr>
              <w:spacing w:before="0"/>
              <w:rPr>
                <w:rFonts w:ascii="Nunito Sans" w:hAnsi="Nunito Sans" w:cs="Calibri"/>
                <w:sz w:val="20"/>
                <w:szCs w:val="20"/>
              </w:rPr>
            </w:pPr>
          </w:p>
        </w:tc>
        <w:tc>
          <w:tcPr>
            <w:tcW w:w="3005" w:type="dxa"/>
          </w:tcPr>
          <w:p w14:paraId="3C7E71D8"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Heston Pool</w:t>
            </w:r>
          </w:p>
          <w:p w14:paraId="59E232B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New Heston Road, Hounslow, </w:t>
            </w:r>
          </w:p>
          <w:p w14:paraId="55C0D97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TW5 0LW </w:t>
            </w:r>
          </w:p>
          <w:p w14:paraId="6262B60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0845 456 6675</w:t>
            </w:r>
          </w:p>
          <w:p w14:paraId="7FED9BD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0.8 miles</w:t>
            </w:r>
          </w:p>
          <w:p w14:paraId="598109AF" w14:textId="77777777" w:rsidR="00E071E0" w:rsidRPr="002B1359" w:rsidRDefault="00E071E0" w:rsidP="008E4995">
            <w:pPr>
              <w:spacing w:before="0"/>
              <w:rPr>
                <w:rFonts w:ascii="Nunito Sans" w:hAnsi="Nunito Sans" w:cs="Calibri"/>
                <w:sz w:val="20"/>
                <w:szCs w:val="20"/>
              </w:rPr>
            </w:pPr>
          </w:p>
        </w:tc>
        <w:tc>
          <w:tcPr>
            <w:tcW w:w="3006" w:type="dxa"/>
          </w:tcPr>
          <w:p w14:paraId="465D526B"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Swift Road Outdoor Sports Centre</w:t>
            </w:r>
          </w:p>
          <w:p w14:paraId="052FB68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Swift Road, </w:t>
            </w:r>
          </w:p>
          <w:p w14:paraId="127A22D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Southall, </w:t>
            </w:r>
          </w:p>
          <w:p w14:paraId="7297B57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UB2 4RP </w:t>
            </w:r>
          </w:p>
          <w:p w14:paraId="4118D5B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020 8843 5042</w:t>
            </w:r>
          </w:p>
          <w:p w14:paraId="70CBBEB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1.9 miles</w:t>
            </w:r>
          </w:p>
        </w:tc>
      </w:tr>
      <w:tr w:rsidR="00E071E0" w:rsidRPr="002B1359" w14:paraId="575A9D70" w14:textId="77777777" w:rsidTr="008E4995">
        <w:tc>
          <w:tcPr>
            <w:tcW w:w="3005" w:type="dxa"/>
          </w:tcPr>
          <w:p w14:paraId="1641844C"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Wycombe House Cricket &amp; Tennis Club</w:t>
            </w:r>
          </w:p>
          <w:p w14:paraId="6A7D0F3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Jersey Road, </w:t>
            </w:r>
          </w:p>
          <w:p w14:paraId="5ABD358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Isleworth, </w:t>
            </w:r>
          </w:p>
          <w:p w14:paraId="27BC3F2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TW7 5PJ </w:t>
            </w:r>
          </w:p>
          <w:p w14:paraId="7BCEDE2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020 8560 8124</w:t>
            </w:r>
          </w:p>
          <w:p w14:paraId="4A2E7AF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1.3 miles</w:t>
            </w:r>
          </w:p>
        </w:tc>
        <w:tc>
          <w:tcPr>
            <w:tcW w:w="3005" w:type="dxa"/>
          </w:tcPr>
          <w:p w14:paraId="742FC060"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Hounslow Indoor Bowls Club</w:t>
            </w:r>
          </w:p>
          <w:p w14:paraId="66F405A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50 Sutton Lane, </w:t>
            </w:r>
          </w:p>
          <w:p w14:paraId="3A88DAE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F430C4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3BD </w:t>
            </w:r>
          </w:p>
          <w:p w14:paraId="3A3B3F1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020 8570 2530</w:t>
            </w:r>
          </w:p>
          <w:p w14:paraId="0DEFFE6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0.6 miles</w:t>
            </w:r>
          </w:p>
        </w:tc>
        <w:tc>
          <w:tcPr>
            <w:tcW w:w="3006" w:type="dxa"/>
          </w:tcPr>
          <w:p w14:paraId="4B001707"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Tenpin Bowling</w:t>
            </w:r>
          </w:p>
          <w:p w14:paraId="5D803E4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Leisure West Complex, Browells Lane, </w:t>
            </w:r>
          </w:p>
          <w:p w14:paraId="1BE3439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Feltham, </w:t>
            </w:r>
          </w:p>
          <w:p w14:paraId="78A4474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TW13 7EQ </w:t>
            </w:r>
          </w:p>
          <w:p w14:paraId="51503A3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0871 222 3675</w:t>
            </w:r>
          </w:p>
          <w:p w14:paraId="0DD59FA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2.7 miles</w:t>
            </w:r>
          </w:p>
        </w:tc>
      </w:tr>
    </w:tbl>
    <w:p w14:paraId="4A56AE60" w14:textId="77777777" w:rsidR="00E071E0" w:rsidRPr="002B1359" w:rsidRDefault="00E071E0" w:rsidP="00E071E0">
      <w:pPr>
        <w:spacing w:before="0" w:after="0"/>
        <w:rPr>
          <w:rFonts w:ascii="Nunito Sans" w:hAnsi="Nunito Sans"/>
          <w:sz w:val="20"/>
          <w:szCs w:val="20"/>
        </w:rPr>
      </w:pPr>
    </w:p>
    <w:tbl>
      <w:tblPr>
        <w:tblStyle w:val="TableGrid"/>
        <w:tblW w:w="0" w:type="auto"/>
        <w:tblLook w:val="04A0" w:firstRow="1" w:lastRow="0" w:firstColumn="1" w:lastColumn="0" w:noHBand="0" w:noVBand="1"/>
      </w:tblPr>
      <w:tblGrid>
        <w:gridCol w:w="3005"/>
        <w:gridCol w:w="6011"/>
      </w:tblGrid>
      <w:tr w:rsidR="00E071E0" w:rsidRPr="002B1359" w14:paraId="3178F505" w14:textId="77777777" w:rsidTr="008E4995">
        <w:tc>
          <w:tcPr>
            <w:tcW w:w="9016" w:type="dxa"/>
            <w:gridSpan w:val="2"/>
            <w:shd w:val="clear" w:color="auto" w:fill="1E9D8B"/>
          </w:tcPr>
          <w:p w14:paraId="7A6C66CC"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Police Stations</w:t>
            </w:r>
          </w:p>
          <w:p w14:paraId="2BB09CB7" w14:textId="77777777" w:rsidR="00E071E0" w:rsidRPr="002B1359" w:rsidRDefault="00E071E0" w:rsidP="008E4995">
            <w:pPr>
              <w:spacing w:before="0"/>
              <w:rPr>
                <w:rFonts w:ascii="Nunito Sans" w:hAnsi="Nunito Sans" w:cs="Calibri"/>
                <w:b/>
                <w:bCs/>
                <w:sz w:val="20"/>
                <w:szCs w:val="20"/>
              </w:rPr>
            </w:pPr>
          </w:p>
        </w:tc>
      </w:tr>
      <w:tr w:rsidR="00E071E0" w:rsidRPr="002B1359" w14:paraId="1CE44F2D" w14:textId="77777777" w:rsidTr="008E4995">
        <w:tc>
          <w:tcPr>
            <w:tcW w:w="3005" w:type="dxa"/>
          </w:tcPr>
          <w:p w14:paraId="085C80CF"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Metropolitan Police Service</w:t>
            </w:r>
          </w:p>
          <w:p w14:paraId="5FC63D5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5 Montague Road, Hounslow, </w:t>
            </w:r>
          </w:p>
          <w:p w14:paraId="532B4E8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TW3 1LB</w:t>
            </w:r>
          </w:p>
        </w:tc>
        <w:tc>
          <w:tcPr>
            <w:tcW w:w="6011" w:type="dxa"/>
          </w:tcPr>
          <w:p w14:paraId="3F6F6AE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In an Emergency</w:t>
            </w:r>
          </w:p>
          <w:p w14:paraId="3065EB8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Call 999 if:</w:t>
            </w:r>
          </w:p>
          <w:p w14:paraId="510A57D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•a serious offence is in progress or has just been committed</w:t>
            </w:r>
          </w:p>
          <w:p w14:paraId="14D7AD5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•someone is in immediate danger or harm</w:t>
            </w:r>
          </w:p>
          <w:p w14:paraId="3122AAB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•property is in danger of being damaged</w:t>
            </w:r>
          </w:p>
          <w:p w14:paraId="19FC17D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•a serious disruption to the public is likely</w:t>
            </w:r>
          </w:p>
          <w:p w14:paraId="772B08B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Non-emergency call 101 </w:t>
            </w:r>
          </w:p>
          <w:p w14:paraId="48F93EA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Call 101 for non-emergency enquiries</w:t>
            </w:r>
          </w:p>
        </w:tc>
      </w:tr>
    </w:tbl>
    <w:p w14:paraId="7DBE3D06"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3EDDDD16" w14:textId="77777777" w:rsidTr="008E4995">
        <w:tc>
          <w:tcPr>
            <w:tcW w:w="9016" w:type="dxa"/>
            <w:gridSpan w:val="3"/>
            <w:shd w:val="clear" w:color="auto" w:fill="1E9D8B"/>
          </w:tcPr>
          <w:p w14:paraId="0637FA8E" w14:textId="77777777" w:rsidR="00E071E0" w:rsidRPr="002B1359" w:rsidRDefault="00E071E0" w:rsidP="002A1B5E">
            <w:pPr>
              <w:jc w:val="center"/>
              <w:rPr>
                <w:rFonts w:ascii="Nunito Sans" w:hAnsi="Nunito Sans" w:cs="Calibri"/>
                <w:b/>
                <w:bCs/>
                <w:sz w:val="20"/>
                <w:szCs w:val="20"/>
              </w:rPr>
            </w:pPr>
            <w:r w:rsidRPr="008F19BC">
              <w:rPr>
                <w:rFonts w:ascii="Nunito Sans" w:hAnsi="Nunito Sans" w:cs="Calibri"/>
                <w:b/>
                <w:bCs/>
                <w:color w:val="FFFFFF" w:themeColor="background1"/>
                <w:sz w:val="20"/>
                <w:szCs w:val="20"/>
                <w:shd w:val="clear" w:color="auto" w:fill="1E9D8B"/>
              </w:rPr>
              <w:t>Veterinary Surgeons</w:t>
            </w:r>
          </w:p>
          <w:p w14:paraId="2C93D84D" w14:textId="77777777" w:rsidR="00E071E0" w:rsidRPr="002B1359" w:rsidRDefault="00E071E0" w:rsidP="008E4995">
            <w:pPr>
              <w:spacing w:before="0"/>
              <w:rPr>
                <w:rFonts w:ascii="Nunito Sans" w:hAnsi="Nunito Sans" w:cs="Calibri"/>
                <w:b/>
                <w:bCs/>
                <w:sz w:val="20"/>
                <w:szCs w:val="20"/>
              </w:rPr>
            </w:pPr>
          </w:p>
        </w:tc>
      </w:tr>
      <w:tr w:rsidR="00E071E0" w:rsidRPr="002B1359" w14:paraId="2051B8C9" w14:textId="77777777" w:rsidTr="008E4995">
        <w:tc>
          <w:tcPr>
            <w:tcW w:w="3005" w:type="dxa"/>
          </w:tcPr>
          <w:p w14:paraId="60776A09"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Young Veterinary Partnership</w:t>
            </w:r>
          </w:p>
          <w:p w14:paraId="602BBB5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57 Lampton Park Side, Hounslow, </w:t>
            </w:r>
          </w:p>
          <w:p w14:paraId="08BE5A1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4DH </w:t>
            </w:r>
          </w:p>
          <w:p w14:paraId="0993C0C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020 8570 0489</w:t>
            </w:r>
          </w:p>
          <w:p w14:paraId="0457A5F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320 yards</w:t>
            </w:r>
          </w:p>
          <w:p w14:paraId="3187422F" w14:textId="77777777" w:rsidR="00E071E0" w:rsidRPr="002B1359" w:rsidRDefault="00E071E0" w:rsidP="008E4995">
            <w:pPr>
              <w:spacing w:before="0"/>
              <w:rPr>
                <w:rFonts w:ascii="Nunito Sans" w:hAnsi="Nunito Sans" w:cs="Calibri"/>
                <w:sz w:val="20"/>
                <w:szCs w:val="20"/>
              </w:rPr>
            </w:pPr>
          </w:p>
        </w:tc>
        <w:tc>
          <w:tcPr>
            <w:tcW w:w="3005" w:type="dxa"/>
          </w:tcPr>
          <w:p w14:paraId="2D02E12A"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Alcombe Veterinary Surgery</w:t>
            </w:r>
          </w:p>
          <w:p w14:paraId="6284C4C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154 Thornbury Road, Isleworth, </w:t>
            </w:r>
          </w:p>
          <w:p w14:paraId="1A7EBD5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TW7 4QE </w:t>
            </w:r>
          </w:p>
          <w:p w14:paraId="0B31CC4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020 8758 0400</w:t>
            </w:r>
          </w:p>
          <w:p w14:paraId="1075AEC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0.9 miles</w:t>
            </w:r>
          </w:p>
        </w:tc>
        <w:tc>
          <w:tcPr>
            <w:tcW w:w="3006" w:type="dxa"/>
          </w:tcPr>
          <w:p w14:paraId="0DC002D6"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Medivet</w:t>
            </w:r>
          </w:p>
          <w:p w14:paraId="1A3971B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1 Green Parade, </w:t>
            </w:r>
          </w:p>
          <w:p w14:paraId="28CCF04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Whitton Road, </w:t>
            </w:r>
          </w:p>
          <w:p w14:paraId="592B538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6E30133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2EN </w:t>
            </w:r>
          </w:p>
          <w:p w14:paraId="455D44F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020 8898 0008</w:t>
            </w:r>
          </w:p>
          <w:p w14:paraId="262CD0C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1.9 miles</w:t>
            </w:r>
          </w:p>
        </w:tc>
      </w:tr>
    </w:tbl>
    <w:p w14:paraId="7B864E9A"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1503"/>
        <w:gridCol w:w="1502"/>
        <w:gridCol w:w="3006"/>
      </w:tblGrid>
      <w:tr w:rsidR="00E071E0" w:rsidRPr="002B1359" w14:paraId="65E95BDD" w14:textId="77777777" w:rsidTr="008E4995">
        <w:tc>
          <w:tcPr>
            <w:tcW w:w="9016" w:type="dxa"/>
            <w:gridSpan w:val="4"/>
            <w:shd w:val="clear" w:color="auto" w:fill="1E9D8B"/>
          </w:tcPr>
          <w:p w14:paraId="6A82717D"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Schools</w:t>
            </w:r>
          </w:p>
          <w:p w14:paraId="2948B8E1" w14:textId="77777777" w:rsidR="00E071E0" w:rsidRPr="002B1359" w:rsidRDefault="00E071E0" w:rsidP="008E4995">
            <w:pPr>
              <w:spacing w:before="0"/>
              <w:rPr>
                <w:rFonts w:ascii="Nunito Sans" w:hAnsi="Nunito Sans" w:cs="Calibri"/>
                <w:b/>
                <w:bCs/>
                <w:sz w:val="20"/>
                <w:szCs w:val="20"/>
              </w:rPr>
            </w:pPr>
          </w:p>
        </w:tc>
      </w:tr>
      <w:tr w:rsidR="00E071E0" w:rsidRPr="002B1359" w14:paraId="50A94F54" w14:textId="77777777" w:rsidTr="008E4995">
        <w:tc>
          <w:tcPr>
            <w:tcW w:w="3005" w:type="dxa"/>
          </w:tcPr>
          <w:p w14:paraId="44761C1B"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Beavers Lodge Playgroup</w:t>
            </w:r>
          </w:p>
          <w:p w14:paraId="0221041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Beavers Lodge </w:t>
            </w:r>
          </w:p>
          <w:p w14:paraId="47A6966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Salisbury Road, </w:t>
            </w:r>
          </w:p>
          <w:p w14:paraId="5CE4180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3579A62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TW4 6BE </w:t>
            </w:r>
          </w:p>
          <w:p w14:paraId="16E7B3B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020 8577 3112</w:t>
            </w:r>
          </w:p>
          <w:p w14:paraId="51E6E20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1.5 miles</w:t>
            </w:r>
          </w:p>
        </w:tc>
        <w:tc>
          <w:tcPr>
            <w:tcW w:w="3005" w:type="dxa"/>
            <w:gridSpan w:val="2"/>
          </w:tcPr>
          <w:p w14:paraId="217AF3C0"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Alexandra Primary School</w:t>
            </w:r>
          </w:p>
          <w:p w14:paraId="04E5DD3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Denbigh Road, </w:t>
            </w:r>
          </w:p>
          <w:p w14:paraId="0164B0B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0EDB601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4DU </w:t>
            </w:r>
          </w:p>
          <w:p w14:paraId="11028B3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020 8570 6826</w:t>
            </w:r>
          </w:p>
          <w:p w14:paraId="29A3335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280 yards</w:t>
            </w:r>
          </w:p>
          <w:p w14:paraId="74F5E3A3" w14:textId="77777777" w:rsidR="00E071E0" w:rsidRPr="002B1359" w:rsidRDefault="00E071E0" w:rsidP="008E4995">
            <w:pPr>
              <w:spacing w:before="0"/>
              <w:rPr>
                <w:rFonts w:ascii="Nunito Sans" w:hAnsi="Nunito Sans" w:cs="Calibri"/>
                <w:sz w:val="20"/>
                <w:szCs w:val="20"/>
              </w:rPr>
            </w:pPr>
          </w:p>
        </w:tc>
        <w:tc>
          <w:tcPr>
            <w:tcW w:w="3006" w:type="dxa"/>
          </w:tcPr>
          <w:p w14:paraId="182AE7E7"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Wellington Primary School</w:t>
            </w:r>
          </w:p>
          <w:p w14:paraId="410F589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Sutton Lane, </w:t>
            </w:r>
          </w:p>
          <w:p w14:paraId="04C58FB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A28101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4LB </w:t>
            </w:r>
          </w:p>
          <w:p w14:paraId="5DFD1DD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020 8570 6130</w:t>
            </w:r>
          </w:p>
          <w:p w14:paraId="526D92E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mil3s</w:t>
            </w:r>
          </w:p>
        </w:tc>
      </w:tr>
      <w:tr w:rsidR="00E071E0" w:rsidRPr="002B1359" w14:paraId="59EB4BB9" w14:textId="77777777" w:rsidTr="008E4995">
        <w:tc>
          <w:tcPr>
            <w:tcW w:w="4508" w:type="dxa"/>
            <w:gridSpan w:val="2"/>
          </w:tcPr>
          <w:p w14:paraId="0A553830"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Kingsley Academy</w:t>
            </w:r>
          </w:p>
          <w:p w14:paraId="025947C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Prince Regent Road, Hounslow, </w:t>
            </w:r>
          </w:p>
          <w:p w14:paraId="36237BE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1NE </w:t>
            </w:r>
          </w:p>
          <w:p w14:paraId="0A561CC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020 8572 4461</w:t>
            </w:r>
          </w:p>
          <w:p w14:paraId="2499C09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760 yards</w:t>
            </w:r>
          </w:p>
          <w:p w14:paraId="397DA48A" w14:textId="77777777" w:rsidR="00E071E0" w:rsidRPr="002B1359" w:rsidRDefault="00E071E0" w:rsidP="008E4995">
            <w:pPr>
              <w:spacing w:before="0"/>
              <w:rPr>
                <w:rFonts w:ascii="Nunito Sans" w:hAnsi="Nunito Sans" w:cs="Calibri"/>
                <w:sz w:val="20"/>
                <w:szCs w:val="20"/>
              </w:rPr>
            </w:pPr>
          </w:p>
        </w:tc>
        <w:tc>
          <w:tcPr>
            <w:tcW w:w="4508" w:type="dxa"/>
            <w:gridSpan w:val="2"/>
          </w:tcPr>
          <w:p w14:paraId="241E1382"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Adult Education</w:t>
            </w:r>
          </w:p>
          <w:p w14:paraId="30DF1FB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Community Centre </w:t>
            </w:r>
          </w:p>
          <w:p w14:paraId="7AD19AB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Bath Road, </w:t>
            </w:r>
          </w:p>
          <w:p w14:paraId="5629E88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0CB435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TW5 9TL </w:t>
            </w:r>
          </w:p>
          <w:p w14:paraId="30E40DF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020 8583 6050</w:t>
            </w:r>
          </w:p>
          <w:p w14:paraId="37F8AC0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1.7 miles</w:t>
            </w:r>
          </w:p>
        </w:tc>
      </w:tr>
    </w:tbl>
    <w:p w14:paraId="32C4DC3D" w14:textId="77777777" w:rsidR="00E071E0" w:rsidRPr="002B1359" w:rsidRDefault="00E071E0" w:rsidP="00E071E0">
      <w:pPr>
        <w:spacing w:before="0" w:after="0"/>
        <w:rPr>
          <w:rFonts w:ascii="Nunito Sans" w:hAnsi="Nunito Sans"/>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088D516A" w14:textId="77777777" w:rsidTr="008E4995">
        <w:tc>
          <w:tcPr>
            <w:tcW w:w="9016" w:type="dxa"/>
            <w:gridSpan w:val="3"/>
            <w:shd w:val="clear" w:color="auto" w:fill="1E9D8B"/>
          </w:tcPr>
          <w:p w14:paraId="4541D671"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Banks</w:t>
            </w:r>
          </w:p>
          <w:p w14:paraId="09CC956E" w14:textId="77777777" w:rsidR="00E071E0" w:rsidRPr="002B1359" w:rsidRDefault="00E071E0" w:rsidP="008E4995">
            <w:pPr>
              <w:spacing w:before="0"/>
              <w:rPr>
                <w:rFonts w:ascii="Nunito Sans" w:hAnsi="Nunito Sans" w:cs="Calibri"/>
                <w:b/>
                <w:bCs/>
                <w:sz w:val="20"/>
                <w:szCs w:val="20"/>
              </w:rPr>
            </w:pPr>
          </w:p>
        </w:tc>
      </w:tr>
      <w:tr w:rsidR="00E071E0" w:rsidRPr="002B1359" w14:paraId="6117444E" w14:textId="77777777" w:rsidTr="008E4995">
        <w:tc>
          <w:tcPr>
            <w:tcW w:w="3005" w:type="dxa"/>
          </w:tcPr>
          <w:p w14:paraId="307908AE"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Natwest</w:t>
            </w:r>
          </w:p>
          <w:p w14:paraId="2E4EC56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275-277 High Street, Hounslow, </w:t>
            </w:r>
          </w:p>
          <w:p w14:paraId="1EF7606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1ZA </w:t>
            </w:r>
          </w:p>
          <w:p w14:paraId="133AF9E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0345 788 8444</w:t>
            </w:r>
          </w:p>
          <w:p w14:paraId="5893127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miles</w:t>
            </w:r>
          </w:p>
          <w:p w14:paraId="1D38A532" w14:textId="77777777" w:rsidR="00E071E0" w:rsidRPr="002B1359" w:rsidRDefault="00E071E0" w:rsidP="008E4995">
            <w:pPr>
              <w:spacing w:before="0"/>
              <w:rPr>
                <w:rFonts w:ascii="Nunito Sans" w:hAnsi="Nunito Sans" w:cs="Calibri"/>
                <w:sz w:val="20"/>
                <w:szCs w:val="20"/>
              </w:rPr>
            </w:pPr>
          </w:p>
        </w:tc>
        <w:tc>
          <w:tcPr>
            <w:tcW w:w="3005" w:type="dxa"/>
          </w:tcPr>
          <w:p w14:paraId="21261E99"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Barclays</w:t>
            </w:r>
          </w:p>
          <w:p w14:paraId="4E70863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210 High Street,</w:t>
            </w:r>
          </w:p>
          <w:p w14:paraId="4DDA7D8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520F1DD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1DL </w:t>
            </w:r>
          </w:p>
          <w:p w14:paraId="28F924A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0345 734 5345</w:t>
            </w:r>
          </w:p>
          <w:p w14:paraId="790059E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720 yards</w:t>
            </w:r>
          </w:p>
          <w:p w14:paraId="1D8521EC" w14:textId="77777777" w:rsidR="00E071E0" w:rsidRPr="002B1359" w:rsidRDefault="00E071E0" w:rsidP="008E4995">
            <w:pPr>
              <w:spacing w:before="0"/>
              <w:rPr>
                <w:rFonts w:ascii="Nunito Sans" w:hAnsi="Nunito Sans" w:cs="Calibri"/>
                <w:sz w:val="20"/>
                <w:szCs w:val="20"/>
              </w:rPr>
            </w:pPr>
          </w:p>
        </w:tc>
        <w:tc>
          <w:tcPr>
            <w:tcW w:w="3006" w:type="dxa"/>
          </w:tcPr>
          <w:p w14:paraId="17732717"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Lloyds Bank</w:t>
            </w:r>
          </w:p>
          <w:p w14:paraId="37AF545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Units 8-9 Treaty Centre </w:t>
            </w:r>
          </w:p>
          <w:p w14:paraId="5C43E6F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High Street, </w:t>
            </w:r>
          </w:p>
          <w:p w14:paraId="3400B5F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1A51F14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1ES </w:t>
            </w:r>
          </w:p>
          <w:p w14:paraId="54A289E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0345 602 1997</w:t>
            </w:r>
          </w:p>
          <w:p w14:paraId="7A927EC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miles</w:t>
            </w:r>
          </w:p>
        </w:tc>
      </w:tr>
      <w:tr w:rsidR="00E071E0" w:rsidRPr="002B1359" w14:paraId="5D0DAACA" w14:textId="77777777" w:rsidTr="008E4995">
        <w:tc>
          <w:tcPr>
            <w:tcW w:w="3005" w:type="dxa"/>
          </w:tcPr>
          <w:p w14:paraId="54A44943"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HSBC</w:t>
            </w:r>
          </w:p>
          <w:p w14:paraId="3D9B82E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127 High Street, </w:t>
            </w:r>
          </w:p>
          <w:p w14:paraId="11F8CF0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112AF87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Middlesex, </w:t>
            </w:r>
          </w:p>
          <w:p w14:paraId="388BAF0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1QP </w:t>
            </w:r>
          </w:p>
          <w:p w14:paraId="61C73ED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0345 740 4404</w:t>
            </w:r>
          </w:p>
          <w:p w14:paraId="33C1C18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miles</w:t>
            </w:r>
          </w:p>
        </w:tc>
        <w:tc>
          <w:tcPr>
            <w:tcW w:w="3005" w:type="dxa"/>
          </w:tcPr>
          <w:p w14:paraId="2B2922B8"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Santander</w:t>
            </w:r>
          </w:p>
          <w:p w14:paraId="6425B0C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223 High Stret, </w:t>
            </w:r>
          </w:p>
          <w:p w14:paraId="14FC9F0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3A6CF73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1DJ </w:t>
            </w:r>
          </w:p>
          <w:p w14:paraId="015459D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0800 912 3123</w:t>
            </w:r>
          </w:p>
          <w:p w14:paraId="1C0644D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miles</w:t>
            </w:r>
          </w:p>
          <w:p w14:paraId="378B1856" w14:textId="77777777" w:rsidR="00E071E0" w:rsidRPr="002B1359" w:rsidRDefault="00E071E0" w:rsidP="008E4995">
            <w:pPr>
              <w:spacing w:before="0"/>
              <w:rPr>
                <w:rFonts w:ascii="Nunito Sans" w:hAnsi="Nunito Sans" w:cs="Calibri"/>
                <w:sz w:val="20"/>
                <w:szCs w:val="20"/>
              </w:rPr>
            </w:pPr>
          </w:p>
        </w:tc>
        <w:tc>
          <w:tcPr>
            <w:tcW w:w="3006" w:type="dxa"/>
          </w:tcPr>
          <w:p w14:paraId="6E317DBC"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Halifax</w:t>
            </w:r>
          </w:p>
          <w:p w14:paraId="7BB1796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222-226 High Street, Hounslow, </w:t>
            </w:r>
          </w:p>
          <w:p w14:paraId="628B31A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1HB </w:t>
            </w:r>
          </w:p>
          <w:p w14:paraId="10FD517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0345 720 3040</w:t>
            </w:r>
          </w:p>
          <w:p w14:paraId="612A8AE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760 yards</w:t>
            </w:r>
          </w:p>
          <w:p w14:paraId="3820CAB7" w14:textId="77777777" w:rsidR="00E071E0" w:rsidRPr="002B1359" w:rsidRDefault="00E071E0" w:rsidP="008E4995">
            <w:pPr>
              <w:spacing w:before="0"/>
              <w:rPr>
                <w:rFonts w:ascii="Nunito Sans" w:hAnsi="Nunito Sans" w:cs="Calibri"/>
                <w:sz w:val="20"/>
                <w:szCs w:val="20"/>
              </w:rPr>
            </w:pPr>
          </w:p>
        </w:tc>
      </w:tr>
    </w:tbl>
    <w:p w14:paraId="705DFF31" w14:textId="77777777" w:rsidR="00E071E0"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55353A8F" w14:textId="77777777" w:rsidTr="008E4995">
        <w:tc>
          <w:tcPr>
            <w:tcW w:w="9016" w:type="dxa"/>
            <w:gridSpan w:val="3"/>
            <w:shd w:val="clear" w:color="auto" w:fill="1E9D8B"/>
          </w:tcPr>
          <w:p w14:paraId="6113E5A6"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Petrol Stations</w:t>
            </w:r>
          </w:p>
          <w:p w14:paraId="535DEC0B" w14:textId="77777777" w:rsidR="00E071E0" w:rsidRPr="002B1359" w:rsidRDefault="00E071E0" w:rsidP="008E4995">
            <w:pPr>
              <w:spacing w:before="0"/>
              <w:rPr>
                <w:rFonts w:ascii="Nunito Sans" w:hAnsi="Nunito Sans" w:cs="Calibri"/>
                <w:b/>
                <w:bCs/>
                <w:sz w:val="20"/>
                <w:szCs w:val="20"/>
              </w:rPr>
            </w:pPr>
          </w:p>
        </w:tc>
      </w:tr>
      <w:tr w:rsidR="00E071E0" w:rsidRPr="002B1359" w14:paraId="59F2406F" w14:textId="77777777" w:rsidTr="008E4995">
        <w:tc>
          <w:tcPr>
            <w:tcW w:w="3005" w:type="dxa"/>
          </w:tcPr>
          <w:p w14:paraId="7614749C"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B P Service Station</w:t>
            </w:r>
          </w:p>
          <w:p w14:paraId="09CA7DC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481 Great West Road, Mytchett, </w:t>
            </w:r>
          </w:p>
          <w:p w14:paraId="3847435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0EEF52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TW5 0BT </w:t>
            </w:r>
          </w:p>
          <w:p w14:paraId="0A3F10B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020 8570 4852</w:t>
            </w:r>
          </w:p>
          <w:p w14:paraId="3070FD8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560 yards</w:t>
            </w:r>
          </w:p>
        </w:tc>
        <w:tc>
          <w:tcPr>
            <w:tcW w:w="3005" w:type="dxa"/>
          </w:tcPr>
          <w:p w14:paraId="79BAA444"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B P Connect</w:t>
            </w:r>
          </w:p>
          <w:p w14:paraId="083CB37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Coronation Street, Hounslow, </w:t>
            </w:r>
          </w:p>
          <w:p w14:paraId="1BBD083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TW5 0BT </w:t>
            </w:r>
          </w:p>
          <w:p w14:paraId="3DF1CE3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020 8570 4852</w:t>
            </w:r>
          </w:p>
          <w:p w14:paraId="008228A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560 yards</w:t>
            </w:r>
          </w:p>
          <w:p w14:paraId="1C5F0389" w14:textId="77777777" w:rsidR="00E071E0" w:rsidRPr="002B1359" w:rsidRDefault="00E071E0" w:rsidP="008E4995">
            <w:pPr>
              <w:spacing w:before="0"/>
              <w:rPr>
                <w:rFonts w:ascii="Nunito Sans" w:hAnsi="Nunito Sans" w:cs="Calibri"/>
                <w:sz w:val="20"/>
                <w:szCs w:val="20"/>
              </w:rPr>
            </w:pPr>
          </w:p>
        </w:tc>
        <w:tc>
          <w:tcPr>
            <w:tcW w:w="3006" w:type="dxa"/>
          </w:tcPr>
          <w:p w14:paraId="04176954"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Shell</w:t>
            </w:r>
          </w:p>
          <w:p w14:paraId="1130703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270 Heston Road, Hounslow, </w:t>
            </w:r>
          </w:p>
          <w:p w14:paraId="0A4E45D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TW5 0RG </w:t>
            </w:r>
          </w:p>
          <w:p w14:paraId="77D90B7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020 8570 0928</w:t>
            </w:r>
          </w:p>
          <w:p w14:paraId="5C9B01E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 mile</w:t>
            </w:r>
          </w:p>
          <w:p w14:paraId="41A4FFC4" w14:textId="77777777" w:rsidR="00E071E0" w:rsidRPr="002B1359" w:rsidRDefault="00E071E0" w:rsidP="008E4995">
            <w:pPr>
              <w:spacing w:before="0"/>
              <w:rPr>
                <w:rFonts w:ascii="Nunito Sans" w:hAnsi="Nunito Sans" w:cs="Calibri"/>
                <w:sz w:val="20"/>
                <w:szCs w:val="20"/>
              </w:rPr>
            </w:pPr>
          </w:p>
          <w:p w14:paraId="71F4DDEA" w14:textId="77777777" w:rsidR="00E071E0" w:rsidRPr="002B1359" w:rsidRDefault="00E071E0" w:rsidP="008E4995">
            <w:pPr>
              <w:spacing w:before="0"/>
              <w:rPr>
                <w:rFonts w:ascii="Nunito Sans" w:hAnsi="Nunito Sans" w:cs="Calibri"/>
                <w:sz w:val="20"/>
                <w:szCs w:val="20"/>
              </w:rPr>
            </w:pPr>
          </w:p>
        </w:tc>
      </w:tr>
    </w:tbl>
    <w:p w14:paraId="3D9EC7DA" w14:textId="77777777" w:rsidR="00E071E0" w:rsidRDefault="00E071E0" w:rsidP="00E071E0">
      <w:pPr>
        <w:spacing w:before="0" w:after="0"/>
        <w:rPr>
          <w:rFonts w:ascii="Nunito Sans" w:hAnsi="Nunito Sans" w:cs="Calibri"/>
          <w:sz w:val="20"/>
          <w:szCs w:val="20"/>
        </w:rPr>
      </w:pPr>
    </w:p>
    <w:p w14:paraId="0F65D4C2" w14:textId="77777777" w:rsidR="00E071E0" w:rsidRDefault="00E071E0" w:rsidP="00E071E0">
      <w:pPr>
        <w:spacing w:before="0" w:after="0"/>
        <w:rPr>
          <w:rFonts w:ascii="Nunito Sans" w:hAnsi="Nunito Sans" w:cs="Calibri"/>
          <w:sz w:val="20"/>
          <w:szCs w:val="20"/>
        </w:rPr>
      </w:pPr>
    </w:p>
    <w:p w14:paraId="509FD2CB" w14:textId="77777777" w:rsidR="00E071E0" w:rsidRDefault="00E071E0" w:rsidP="00E071E0">
      <w:pPr>
        <w:spacing w:before="0" w:after="0"/>
        <w:rPr>
          <w:rFonts w:ascii="Nunito Sans" w:hAnsi="Nunito Sans" w:cs="Calibri"/>
          <w:sz w:val="20"/>
          <w:szCs w:val="20"/>
        </w:rPr>
      </w:pPr>
    </w:p>
    <w:p w14:paraId="1E66980E" w14:textId="77777777" w:rsidR="00E071E0" w:rsidRDefault="00E071E0" w:rsidP="00E071E0">
      <w:pPr>
        <w:spacing w:before="0" w:after="0"/>
        <w:rPr>
          <w:rFonts w:ascii="Nunito Sans" w:hAnsi="Nunito Sans" w:cs="Calibri"/>
          <w:sz w:val="20"/>
          <w:szCs w:val="20"/>
        </w:rPr>
      </w:pPr>
    </w:p>
    <w:p w14:paraId="285BC54B"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76D8934C" w14:textId="77777777" w:rsidTr="008E4995">
        <w:tc>
          <w:tcPr>
            <w:tcW w:w="9016" w:type="dxa"/>
            <w:gridSpan w:val="3"/>
            <w:shd w:val="clear" w:color="auto" w:fill="1E9D8B"/>
          </w:tcPr>
          <w:p w14:paraId="63ACA071" w14:textId="77777777" w:rsidR="00E071E0" w:rsidRPr="008F19BC" w:rsidRDefault="00E071E0" w:rsidP="002A1B5E">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Supermarkets</w:t>
            </w:r>
          </w:p>
          <w:p w14:paraId="7093F2DA" w14:textId="77777777" w:rsidR="00E071E0" w:rsidRPr="002B1359" w:rsidRDefault="00E071E0" w:rsidP="008E4995">
            <w:pPr>
              <w:spacing w:before="0"/>
              <w:rPr>
                <w:rFonts w:ascii="Nunito Sans" w:hAnsi="Nunito Sans" w:cs="Calibri"/>
                <w:b/>
                <w:bCs/>
                <w:sz w:val="20"/>
                <w:szCs w:val="20"/>
              </w:rPr>
            </w:pPr>
          </w:p>
        </w:tc>
      </w:tr>
      <w:tr w:rsidR="00E071E0" w:rsidRPr="002B1359" w14:paraId="486CC116" w14:textId="77777777" w:rsidTr="008E4995">
        <w:tc>
          <w:tcPr>
            <w:tcW w:w="3005" w:type="dxa"/>
          </w:tcPr>
          <w:p w14:paraId="6D97BF6C" w14:textId="77777777" w:rsidR="00E071E0" w:rsidRPr="002B1359" w:rsidRDefault="00E071E0" w:rsidP="008E4995">
            <w:pPr>
              <w:spacing w:before="0"/>
              <w:rPr>
                <w:rFonts w:ascii="Nunito Sans" w:hAnsi="Nunito Sans" w:cs="Calibri"/>
                <w:b/>
                <w:bCs/>
                <w:sz w:val="20"/>
                <w:szCs w:val="20"/>
                <w:lang w:val="it-IT"/>
              </w:rPr>
            </w:pPr>
            <w:r w:rsidRPr="002B1359">
              <w:rPr>
                <w:rFonts w:ascii="Nunito Sans" w:hAnsi="Nunito Sans" w:cs="Calibri"/>
                <w:b/>
                <w:bCs/>
                <w:sz w:val="20"/>
                <w:szCs w:val="20"/>
                <w:lang w:val="it-IT"/>
              </w:rPr>
              <w:t>Tesco</w:t>
            </w:r>
          </w:p>
          <w:p w14:paraId="719772F7" w14:textId="77777777" w:rsidR="00E071E0" w:rsidRPr="002B1359" w:rsidRDefault="00E071E0" w:rsidP="008E4995">
            <w:pPr>
              <w:spacing w:before="0"/>
              <w:rPr>
                <w:rFonts w:ascii="Nunito Sans" w:hAnsi="Nunito Sans" w:cs="Calibri"/>
                <w:sz w:val="20"/>
                <w:szCs w:val="20"/>
                <w:lang w:val="it-IT"/>
              </w:rPr>
            </w:pPr>
            <w:r w:rsidRPr="002B1359">
              <w:rPr>
                <w:rFonts w:ascii="Nunito Sans" w:hAnsi="Nunito Sans" w:cs="Calibri"/>
                <w:sz w:val="20"/>
                <w:szCs w:val="20"/>
                <w:lang w:val="it-IT"/>
              </w:rPr>
              <w:t xml:space="preserve">Osterley Park, </w:t>
            </w:r>
          </w:p>
          <w:p w14:paraId="5A225AC0" w14:textId="77777777" w:rsidR="00E071E0" w:rsidRPr="002B1359" w:rsidRDefault="00E071E0" w:rsidP="008E4995">
            <w:pPr>
              <w:spacing w:before="0"/>
              <w:rPr>
                <w:rFonts w:ascii="Nunito Sans" w:hAnsi="Nunito Sans" w:cs="Calibri"/>
                <w:sz w:val="20"/>
                <w:szCs w:val="20"/>
                <w:lang w:val="it-IT"/>
              </w:rPr>
            </w:pPr>
            <w:r w:rsidRPr="002B1359">
              <w:rPr>
                <w:rFonts w:ascii="Nunito Sans" w:hAnsi="Nunito Sans" w:cs="Calibri"/>
                <w:sz w:val="20"/>
                <w:szCs w:val="20"/>
                <w:lang w:val="it-IT"/>
              </w:rPr>
              <w:t xml:space="preserve">Syon Lane, </w:t>
            </w:r>
          </w:p>
          <w:p w14:paraId="73005CA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Isleworth,</w:t>
            </w:r>
          </w:p>
          <w:p w14:paraId="6FF04C6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TW7 5NZ </w:t>
            </w:r>
          </w:p>
          <w:p w14:paraId="70AF4F6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0345 677 9070</w:t>
            </w:r>
          </w:p>
          <w:p w14:paraId="1085E96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1.7 miles</w:t>
            </w:r>
          </w:p>
        </w:tc>
        <w:tc>
          <w:tcPr>
            <w:tcW w:w="3005" w:type="dxa"/>
          </w:tcPr>
          <w:p w14:paraId="7C56E24F"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Sainsbury’s</w:t>
            </w:r>
          </w:p>
          <w:p w14:paraId="2C34FA1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Fulham Broadway Retail Centre, </w:t>
            </w:r>
          </w:p>
          <w:p w14:paraId="076C2FD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Fulham Broadway, </w:t>
            </w:r>
          </w:p>
          <w:p w14:paraId="5C73DD8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SW6 1BW </w:t>
            </w:r>
          </w:p>
          <w:p w14:paraId="6406C4D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020 7385 4712</w:t>
            </w:r>
          </w:p>
          <w:p w14:paraId="72BA071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7.4 miles</w:t>
            </w:r>
          </w:p>
        </w:tc>
        <w:tc>
          <w:tcPr>
            <w:tcW w:w="3006" w:type="dxa"/>
          </w:tcPr>
          <w:p w14:paraId="65AE7317"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Morrison’s</w:t>
            </w:r>
          </w:p>
          <w:p w14:paraId="708217B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King Street, </w:t>
            </w:r>
          </w:p>
          <w:p w14:paraId="49D3AF1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Ealing, </w:t>
            </w:r>
          </w:p>
          <w:p w14:paraId="58F05AB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W3 9NX </w:t>
            </w:r>
          </w:p>
          <w:p w14:paraId="17D5377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020 8993 6566</w:t>
            </w:r>
          </w:p>
          <w:p w14:paraId="69BE667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4.6 miles</w:t>
            </w:r>
          </w:p>
        </w:tc>
      </w:tr>
      <w:tr w:rsidR="00E071E0" w:rsidRPr="002B1359" w14:paraId="277E793C" w14:textId="77777777" w:rsidTr="008E4995">
        <w:tc>
          <w:tcPr>
            <w:tcW w:w="3005" w:type="dxa"/>
          </w:tcPr>
          <w:p w14:paraId="0F384023"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Asda</w:t>
            </w:r>
          </w:p>
          <w:p w14:paraId="7C013BB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Prince Regent Road, Hounslow, </w:t>
            </w:r>
          </w:p>
          <w:p w14:paraId="565C630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1NL </w:t>
            </w:r>
          </w:p>
          <w:p w14:paraId="3150AA8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020 8607 1010</w:t>
            </w:r>
          </w:p>
          <w:p w14:paraId="7EAB282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520 yards</w:t>
            </w:r>
          </w:p>
        </w:tc>
        <w:tc>
          <w:tcPr>
            <w:tcW w:w="3005" w:type="dxa"/>
          </w:tcPr>
          <w:p w14:paraId="07314175"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Waitrose</w:t>
            </w:r>
          </w:p>
          <w:p w14:paraId="07A8E9C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Sky Central (Osterley), Isleworth, </w:t>
            </w:r>
          </w:p>
          <w:p w14:paraId="761CC9E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TW7 5QD </w:t>
            </w:r>
          </w:p>
          <w:p w14:paraId="4979E07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020 8560 1963</w:t>
            </w:r>
          </w:p>
          <w:p w14:paraId="63A4BDF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1.9 miles</w:t>
            </w:r>
          </w:p>
        </w:tc>
        <w:tc>
          <w:tcPr>
            <w:tcW w:w="3006" w:type="dxa"/>
          </w:tcPr>
          <w:p w14:paraId="4219C324"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Lidl</w:t>
            </w:r>
          </w:p>
          <w:p w14:paraId="71601E4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High Street, </w:t>
            </w:r>
          </w:p>
          <w:p w14:paraId="0F779B9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Uxbridge, </w:t>
            </w:r>
          </w:p>
          <w:p w14:paraId="7A97954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UB8 1GA </w:t>
            </w:r>
          </w:p>
          <w:p w14:paraId="244717A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01895 236633</w:t>
            </w:r>
          </w:p>
          <w:p w14:paraId="5662CDD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6.8 miles</w:t>
            </w:r>
          </w:p>
        </w:tc>
      </w:tr>
      <w:tr w:rsidR="00E071E0" w:rsidRPr="002B1359" w14:paraId="1541641B" w14:textId="77777777" w:rsidTr="008E4995">
        <w:tc>
          <w:tcPr>
            <w:tcW w:w="3005" w:type="dxa"/>
          </w:tcPr>
          <w:p w14:paraId="39FDB004"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Aldi</w:t>
            </w:r>
          </w:p>
          <w:p w14:paraId="54564C4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Hospital Road, </w:t>
            </w:r>
          </w:p>
          <w:p w14:paraId="0DB98DA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27AE55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3HY </w:t>
            </w:r>
          </w:p>
          <w:p w14:paraId="5FBC95D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0800 042 0800</w:t>
            </w:r>
          </w:p>
          <w:p w14:paraId="60CC45A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06 miles</w:t>
            </w:r>
          </w:p>
          <w:p w14:paraId="1798B92A" w14:textId="77777777" w:rsidR="00E071E0" w:rsidRPr="002B1359" w:rsidRDefault="00E071E0" w:rsidP="008E4995">
            <w:pPr>
              <w:spacing w:before="0"/>
              <w:rPr>
                <w:rFonts w:ascii="Nunito Sans" w:hAnsi="Nunito Sans" w:cs="Calibri"/>
                <w:sz w:val="20"/>
                <w:szCs w:val="20"/>
              </w:rPr>
            </w:pPr>
          </w:p>
        </w:tc>
        <w:tc>
          <w:tcPr>
            <w:tcW w:w="3005" w:type="dxa"/>
          </w:tcPr>
          <w:p w14:paraId="59043B26"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Costcutter</w:t>
            </w:r>
          </w:p>
          <w:p w14:paraId="125E182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504 Great West Road, Hounslow, </w:t>
            </w:r>
          </w:p>
          <w:p w14:paraId="3ED1EAA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TW5 0TE</w:t>
            </w:r>
          </w:p>
          <w:p w14:paraId="1624225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600 yards</w:t>
            </w:r>
          </w:p>
          <w:p w14:paraId="034678B7" w14:textId="77777777" w:rsidR="00E071E0" w:rsidRPr="002B1359" w:rsidRDefault="00E071E0" w:rsidP="008E4995">
            <w:pPr>
              <w:spacing w:before="0"/>
              <w:rPr>
                <w:rFonts w:ascii="Nunito Sans" w:hAnsi="Nunito Sans" w:cs="Calibri"/>
                <w:sz w:val="20"/>
                <w:szCs w:val="20"/>
              </w:rPr>
            </w:pPr>
          </w:p>
        </w:tc>
        <w:tc>
          <w:tcPr>
            <w:tcW w:w="3006" w:type="dxa"/>
          </w:tcPr>
          <w:p w14:paraId="4191C9CA"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Iceland</w:t>
            </w:r>
          </w:p>
          <w:p w14:paraId="10F724E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147-161 High Street Hounslow, </w:t>
            </w:r>
          </w:p>
          <w:p w14:paraId="744F663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51143F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TW3 1QL </w:t>
            </w:r>
          </w:p>
          <w:p w14:paraId="2268470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020 8577 8685</w:t>
            </w:r>
          </w:p>
          <w:p w14:paraId="157A70A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miles</w:t>
            </w:r>
          </w:p>
        </w:tc>
      </w:tr>
    </w:tbl>
    <w:p w14:paraId="03F4182E" w14:textId="77777777" w:rsidR="00E071E0" w:rsidRPr="002B1359" w:rsidRDefault="00E071E0" w:rsidP="00E071E0">
      <w:pPr>
        <w:spacing w:before="0" w:after="0"/>
        <w:rPr>
          <w:rFonts w:ascii="Nunito Sans" w:hAnsi="Nunito Sans"/>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56AF4525" w14:textId="77777777" w:rsidTr="008E4995">
        <w:tc>
          <w:tcPr>
            <w:tcW w:w="9016" w:type="dxa"/>
            <w:gridSpan w:val="3"/>
            <w:shd w:val="clear" w:color="auto" w:fill="1E9D8B"/>
          </w:tcPr>
          <w:p w14:paraId="46505AC0" w14:textId="77777777" w:rsidR="00E071E0" w:rsidRPr="008F19BC" w:rsidRDefault="00E071E0" w:rsidP="000A005D">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DIY Stores</w:t>
            </w:r>
          </w:p>
          <w:p w14:paraId="13B660E1" w14:textId="77777777" w:rsidR="00E071E0" w:rsidRPr="002B1359" w:rsidRDefault="00E071E0" w:rsidP="008E4995">
            <w:pPr>
              <w:spacing w:before="0"/>
              <w:rPr>
                <w:rFonts w:ascii="Nunito Sans" w:hAnsi="Nunito Sans" w:cs="Calibri"/>
                <w:b/>
                <w:bCs/>
                <w:sz w:val="20"/>
                <w:szCs w:val="20"/>
              </w:rPr>
            </w:pPr>
          </w:p>
        </w:tc>
      </w:tr>
      <w:tr w:rsidR="00E071E0" w:rsidRPr="002B1359" w14:paraId="74B37AD5" w14:textId="77777777" w:rsidTr="008E4995">
        <w:tc>
          <w:tcPr>
            <w:tcW w:w="3005" w:type="dxa"/>
          </w:tcPr>
          <w:p w14:paraId="1CFC7921"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B &amp; Q</w:t>
            </w:r>
          </w:p>
          <w:p w14:paraId="1CBFB4E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The Path, </w:t>
            </w:r>
          </w:p>
          <w:p w14:paraId="018C4B4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London, </w:t>
            </w:r>
          </w:p>
          <w:p w14:paraId="7E2FB2B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SW19 3BL </w:t>
            </w:r>
          </w:p>
          <w:p w14:paraId="06E7CF8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020 8540 9328</w:t>
            </w:r>
          </w:p>
          <w:p w14:paraId="06104FB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8.6 miles</w:t>
            </w:r>
          </w:p>
        </w:tc>
        <w:tc>
          <w:tcPr>
            <w:tcW w:w="3005" w:type="dxa"/>
          </w:tcPr>
          <w:p w14:paraId="3ACF271A"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Homebase</w:t>
            </w:r>
          </w:p>
          <w:p w14:paraId="381BE17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Syon Lane, </w:t>
            </w:r>
          </w:p>
          <w:p w14:paraId="20A4937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Isleworth, </w:t>
            </w:r>
          </w:p>
          <w:p w14:paraId="64B9961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TW7 5QE </w:t>
            </w:r>
          </w:p>
          <w:p w14:paraId="3EBFDF1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0345 640 7045</w:t>
            </w:r>
          </w:p>
          <w:p w14:paraId="61DEADC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1.8 miles</w:t>
            </w:r>
          </w:p>
        </w:tc>
        <w:tc>
          <w:tcPr>
            <w:tcW w:w="3006" w:type="dxa"/>
          </w:tcPr>
          <w:p w14:paraId="36BC9FA1"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Wickes</w:t>
            </w:r>
          </w:p>
          <w:p w14:paraId="7D44A72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153-161 London Road, Kingston Upon Thames, </w:t>
            </w:r>
          </w:p>
          <w:p w14:paraId="4DCD377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KT2 6NU </w:t>
            </w:r>
          </w:p>
          <w:p w14:paraId="54D5C85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020 8974 6349</w:t>
            </w:r>
          </w:p>
          <w:p w14:paraId="287391F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5.4 miles</w:t>
            </w:r>
          </w:p>
        </w:tc>
      </w:tr>
    </w:tbl>
    <w:p w14:paraId="247C2FDF" w14:textId="77777777" w:rsidR="00E071E0" w:rsidRPr="002B1359" w:rsidRDefault="00E071E0" w:rsidP="00E071E0">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7EF88267" w14:textId="77777777" w:rsidTr="008E4995">
        <w:tc>
          <w:tcPr>
            <w:tcW w:w="9016" w:type="dxa"/>
            <w:gridSpan w:val="3"/>
            <w:shd w:val="clear" w:color="auto" w:fill="1E9D8B"/>
          </w:tcPr>
          <w:p w14:paraId="4B454678" w14:textId="77777777" w:rsidR="00E071E0" w:rsidRPr="008F19BC" w:rsidRDefault="00E071E0" w:rsidP="000A005D">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Cinemas</w:t>
            </w:r>
          </w:p>
          <w:p w14:paraId="3BAD35DF" w14:textId="77777777" w:rsidR="00E071E0" w:rsidRPr="002B1359" w:rsidRDefault="00E071E0" w:rsidP="008E4995">
            <w:pPr>
              <w:spacing w:before="0"/>
              <w:rPr>
                <w:rFonts w:ascii="Nunito Sans" w:hAnsi="Nunito Sans" w:cs="Calibri"/>
                <w:b/>
                <w:bCs/>
                <w:sz w:val="20"/>
                <w:szCs w:val="20"/>
              </w:rPr>
            </w:pPr>
          </w:p>
        </w:tc>
      </w:tr>
      <w:tr w:rsidR="00E071E0" w:rsidRPr="002B1359" w14:paraId="4C05FE43" w14:textId="77777777" w:rsidTr="008E4995">
        <w:tc>
          <w:tcPr>
            <w:tcW w:w="3005" w:type="dxa"/>
          </w:tcPr>
          <w:p w14:paraId="1EAF93D2"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Cineworld Cinemas</w:t>
            </w:r>
          </w:p>
          <w:p w14:paraId="50C6901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Leisure West Air Park Way, Feltham, </w:t>
            </w:r>
          </w:p>
          <w:p w14:paraId="6C91BF8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TW13 7LX </w:t>
            </w:r>
          </w:p>
          <w:p w14:paraId="2E6D98B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0330 333 4444</w:t>
            </w:r>
          </w:p>
          <w:p w14:paraId="3D87F23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2.8 miles</w:t>
            </w:r>
          </w:p>
          <w:p w14:paraId="2363934D" w14:textId="77777777" w:rsidR="00E071E0" w:rsidRPr="002B1359" w:rsidRDefault="00E071E0" w:rsidP="008E4995">
            <w:pPr>
              <w:spacing w:before="0"/>
              <w:rPr>
                <w:rFonts w:ascii="Nunito Sans" w:hAnsi="Nunito Sans" w:cs="Calibri"/>
                <w:sz w:val="20"/>
                <w:szCs w:val="20"/>
              </w:rPr>
            </w:pPr>
          </w:p>
        </w:tc>
        <w:tc>
          <w:tcPr>
            <w:tcW w:w="3005" w:type="dxa"/>
          </w:tcPr>
          <w:p w14:paraId="3E16C5B8"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Curzon Richmond</w:t>
            </w:r>
          </w:p>
          <w:p w14:paraId="0AABE80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3 Water Lane, </w:t>
            </w:r>
          </w:p>
          <w:p w14:paraId="7FF1399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Richmond, </w:t>
            </w:r>
          </w:p>
          <w:p w14:paraId="643C63D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Surrey, </w:t>
            </w:r>
          </w:p>
          <w:p w14:paraId="7BD05D6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TW9 1TJ </w:t>
            </w:r>
          </w:p>
          <w:p w14:paraId="039CB1E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03305 001331</w:t>
            </w:r>
          </w:p>
          <w:p w14:paraId="2D62CC3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2.8 miles</w:t>
            </w:r>
          </w:p>
        </w:tc>
        <w:tc>
          <w:tcPr>
            <w:tcW w:w="3006" w:type="dxa"/>
          </w:tcPr>
          <w:p w14:paraId="4240D170" w14:textId="77777777" w:rsidR="00E071E0" w:rsidRPr="002B1359" w:rsidRDefault="00E071E0" w:rsidP="008E4995">
            <w:pPr>
              <w:spacing w:before="0"/>
              <w:rPr>
                <w:rFonts w:ascii="Nunito Sans" w:hAnsi="Nunito Sans" w:cs="Calibri"/>
                <w:b/>
                <w:bCs/>
                <w:sz w:val="20"/>
                <w:szCs w:val="20"/>
                <w:lang w:val="fr-FR"/>
              </w:rPr>
            </w:pPr>
            <w:r w:rsidRPr="002B1359">
              <w:rPr>
                <w:rFonts w:ascii="Nunito Sans" w:hAnsi="Nunito Sans" w:cs="Calibri"/>
                <w:b/>
                <w:bCs/>
                <w:sz w:val="20"/>
                <w:szCs w:val="20"/>
                <w:lang w:val="fr-FR"/>
              </w:rPr>
              <w:t>Vue Cinema</w:t>
            </w:r>
          </w:p>
          <w:p w14:paraId="4BAF9AC4" w14:textId="77777777" w:rsidR="00E071E0" w:rsidRPr="002B1359" w:rsidRDefault="00E071E0" w:rsidP="008E4995">
            <w:pPr>
              <w:spacing w:before="0"/>
              <w:rPr>
                <w:rFonts w:ascii="Nunito Sans" w:hAnsi="Nunito Sans" w:cs="Calibri"/>
                <w:sz w:val="20"/>
                <w:szCs w:val="20"/>
                <w:lang w:val="fr-FR"/>
              </w:rPr>
            </w:pPr>
            <w:r w:rsidRPr="002B1359">
              <w:rPr>
                <w:rFonts w:ascii="Nunito Sans" w:hAnsi="Nunito Sans" w:cs="Calibri"/>
                <w:sz w:val="20"/>
                <w:szCs w:val="20"/>
                <w:lang w:val="fr-FR"/>
              </w:rPr>
              <w:t xml:space="preserve">Royale Leisure Park, Western Avenue, </w:t>
            </w:r>
          </w:p>
          <w:p w14:paraId="2AD12C51" w14:textId="77777777" w:rsidR="00E071E0" w:rsidRPr="002B1359" w:rsidRDefault="00E071E0" w:rsidP="008E4995">
            <w:pPr>
              <w:spacing w:before="0"/>
              <w:rPr>
                <w:rFonts w:ascii="Nunito Sans" w:hAnsi="Nunito Sans" w:cs="Calibri"/>
                <w:sz w:val="20"/>
                <w:szCs w:val="20"/>
                <w:lang w:val="fr-FR"/>
              </w:rPr>
            </w:pPr>
            <w:r w:rsidRPr="002B1359">
              <w:rPr>
                <w:rFonts w:ascii="Nunito Sans" w:hAnsi="Nunito Sans" w:cs="Calibri"/>
                <w:sz w:val="20"/>
                <w:szCs w:val="20"/>
                <w:lang w:val="fr-FR"/>
              </w:rPr>
              <w:t xml:space="preserve">W3 0PA </w:t>
            </w:r>
          </w:p>
          <w:p w14:paraId="359DF478" w14:textId="77777777" w:rsidR="00E071E0" w:rsidRPr="002B1359" w:rsidRDefault="00E071E0" w:rsidP="008E4995">
            <w:pPr>
              <w:spacing w:before="0"/>
              <w:rPr>
                <w:rFonts w:ascii="Nunito Sans" w:hAnsi="Nunito Sans" w:cs="Calibri"/>
                <w:sz w:val="20"/>
                <w:szCs w:val="20"/>
                <w:lang w:val="fr-FR"/>
              </w:rPr>
            </w:pPr>
            <w:r w:rsidRPr="002B1359">
              <w:rPr>
                <w:rFonts w:ascii="Nunito Sans" w:hAnsi="Nunito Sans" w:cs="Calibri"/>
                <w:sz w:val="20"/>
                <w:szCs w:val="20"/>
                <w:lang w:val="fr-FR"/>
              </w:rPr>
              <w:t>0345 308 4620</w:t>
            </w:r>
          </w:p>
          <w:p w14:paraId="07B87FA8" w14:textId="77777777" w:rsidR="00E071E0" w:rsidRPr="002B1359" w:rsidRDefault="00E071E0" w:rsidP="008E4995">
            <w:pPr>
              <w:spacing w:before="0"/>
              <w:rPr>
                <w:rFonts w:ascii="Nunito Sans" w:hAnsi="Nunito Sans" w:cs="Calibri"/>
                <w:sz w:val="20"/>
                <w:szCs w:val="20"/>
                <w:lang w:val="fr-FR"/>
              </w:rPr>
            </w:pPr>
            <w:r w:rsidRPr="002B1359">
              <w:rPr>
                <w:rFonts w:ascii="Nunito Sans" w:hAnsi="Nunito Sans" w:cs="Calibri"/>
                <w:sz w:val="20"/>
                <w:szCs w:val="20"/>
                <w:lang w:val="fr-FR"/>
              </w:rPr>
              <w:t>5 miles</w:t>
            </w:r>
          </w:p>
        </w:tc>
      </w:tr>
    </w:tbl>
    <w:p w14:paraId="1CF82CF4" w14:textId="77777777" w:rsidR="00E071E0" w:rsidRDefault="00E071E0" w:rsidP="00E071E0">
      <w:pPr>
        <w:spacing w:before="0" w:after="0"/>
        <w:rPr>
          <w:rFonts w:ascii="Nunito Sans" w:hAnsi="Nunito Sans" w:cs="Calibri"/>
          <w:sz w:val="20"/>
          <w:szCs w:val="20"/>
          <w:lang w:val="fr-FR"/>
        </w:rPr>
      </w:pPr>
    </w:p>
    <w:p w14:paraId="77E15398" w14:textId="77777777" w:rsidR="00E071E0" w:rsidRDefault="00E071E0" w:rsidP="00E071E0">
      <w:pPr>
        <w:spacing w:before="0" w:after="0"/>
        <w:rPr>
          <w:rFonts w:ascii="Nunito Sans" w:hAnsi="Nunito Sans" w:cs="Calibri"/>
          <w:sz w:val="20"/>
          <w:szCs w:val="20"/>
          <w:lang w:val="fr-FR"/>
        </w:rPr>
      </w:pPr>
    </w:p>
    <w:p w14:paraId="1A50EEF3" w14:textId="77777777" w:rsidR="00E071E0" w:rsidRDefault="00E071E0" w:rsidP="00E071E0">
      <w:pPr>
        <w:spacing w:before="0" w:after="0"/>
        <w:rPr>
          <w:rFonts w:ascii="Nunito Sans" w:hAnsi="Nunito Sans" w:cs="Calibri"/>
          <w:sz w:val="20"/>
          <w:szCs w:val="20"/>
          <w:lang w:val="fr-FR"/>
        </w:rPr>
      </w:pPr>
    </w:p>
    <w:p w14:paraId="2DEB9627" w14:textId="77777777" w:rsidR="00E071E0" w:rsidRDefault="00E071E0" w:rsidP="00E071E0">
      <w:pPr>
        <w:spacing w:before="0" w:after="0"/>
        <w:rPr>
          <w:rFonts w:ascii="Nunito Sans" w:hAnsi="Nunito Sans" w:cs="Calibri"/>
          <w:sz w:val="20"/>
          <w:szCs w:val="20"/>
          <w:lang w:val="fr-FR"/>
        </w:rPr>
      </w:pPr>
    </w:p>
    <w:p w14:paraId="41EC20A6" w14:textId="77777777" w:rsidR="00E071E0" w:rsidRDefault="00E071E0" w:rsidP="00E071E0">
      <w:pPr>
        <w:spacing w:before="0" w:after="0"/>
        <w:rPr>
          <w:rFonts w:ascii="Nunito Sans" w:hAnsi="Nunito Sans" w:cs="Calibri"/>
          <w:sz w:val="20"/>
          <w:szCs w:val="20"/>
          <w:lang w:val="fr-FR"/>
        </w:rPr>
      </w:pPr>
    </w:p>
    <w:p w14:paraId="1AAD48EA" w14:textId="77777777" w:rsidR="00E071E0" w:rsidRDefault="00E071E0" w:rsidP="00E071E0">
      <w:pPr>
        <w:spacing w:before="0" w:after="0"/>
        <w:rPr>
          <w:rFonts w:ascii="Nunito Sans" w:hAnsi="Nunito Sans" w:cs="Calibri"/>
          <w:sz w:val="20"/>
          <w:szCs w:val="20"/>
          <w:lang w:val="fr-FR"/>
        </w:rPr>
      </w:pPr>
    </w:p>
    <w:p w14:paraId="04D2ECDD" w14:textId="77777777" w:rsidR="00E071E0" w:rsidRPr="002B1359" w:rsidRDefault="00E071E0" w:rsidP="00E071E0">
      <w:pPr>
        <w:spacing w:before="0" w:after="0"/>
        <w:rPr>
          <w:rFonts w:ascii="Nunito Sans" w:hAnsi="Nunito Sans" w:cs="Calibri"/>
          <w:sz w:val="20"/>
          <w:szCs w:val="20"/>
          <w:lang w:val="fr-FR"/>
        </w:rPr>
      </w:pPr>
    </w:p>
    <w:tbl>
      <w:tblPr>
        <w:tblStyle w:val="TableGrid"/>
        <w:tblW w:w="0" w:type="auto"/>
        <w:tblLook w:val="04A0" w:firstRow="1" w:lastRow="0" w:firstColumn="1" w:lastColumn="0" w:noHBand="0" w:noVBand="1"/>
      </w:tblPr>
      <w:tblGrid>
        <w:gridCol w:w="3005"/>
        <w:gridCol w:w="3005"/>
        <w:gridCol w:w="3006"/>
      </w:tblGrid>
      <w:tr w:rsidR="00E071E0" w:rsidRPr="002B1359" w14:paraId="01BE4B0A" w14:textId="77777777" w:rsidTr="008E4995">
        <w:tc>
          <w:tcPr>
            <w:tcW w:w="9016" w:type="dxa"/>
            <w:gridSpan w:val="3"/>
            <w:shd w:val="clear" w:color="auto" w:fill="1E9D8B"/>
          </w:tcPr>
          <w:p w14:paraId="2AD58213" w14:textId="77777777" w:rsidR="00E071E0" w:rsidRPr="008F19BC" w:rsidRDefault="00E071E0" w:rsidP="000A005D">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Dining</w:t>
            </w:r>
          </w:p>
          <w:p w14:paraId="5BEBD7AF" w14:textId="77777777" w:rsidR="00E071E0" w:rsidRPr="002B1359" w:rsidRDefault="00E071E0" w:rsidP="008E4995">
            <w:pPr>
              <w:spacing w:before="0"/>
              <w:rPr>
                <w:rFonts w:ascii="Nunito Sans" w:hAnsi="Nunito Sans" w:cs="Calibri"/>
                <w:b/>
                <w:bCs/>
                <w:sz w:val="20"/>
                <w:szCs w:val="20"/>
              </w:rPr>
            </w:pPr>
          </w:p>
        </w:tc>
      </w:tr>
      <w:tr w:rsidR="00E071E0" w:rsidRPr="002B1359" w14:paraId="353E5FCE" w14:textId="77777777" w:rsidTr="008E4995">
        <w:tc>
          <w:tcPr>
            <w:tcW w:w="3005" w:type="dxa"/>
          </w:tcPr>
          <w:p w14:paraId="7C5178C6"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Gardener's Retreat</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English</w:t>
            </w:r>
            <w:r>
              <w:rPr>
                <w:rFonts w:ascii="Nunito Sans" w:hAnsi="Nunito Sans" w:cs="Calibri"/>
                <w:sz w:val="20"/>
                <w:szCs w:val="20"/>
              </w:rPr>
              <w:t>)</w:t>
            </w:r>
          </w:p>
          <w:p w14:paraId="5C93425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Windmill Lane, </w:t>
            </w:r>
          </w:p>
          <w:p w14:paraId="1864B822"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Isleworth, </w:t>
            </w:r>
          </w:p>
          <w:p w14:paraId="6AF8B07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TW7 5PR </w:t>
            </w:r>
          </w:p>
          <w:p w14:paraId="619797D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020 8847 2468</w:t>
            </w:r>
          </w:p>
          <w:p w14:paraId="0FA899E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1.7 miles</w:t>
            </w:r>
          </w:p>
        </w:tc>
        <w:tc>
          <w:tcPr>
            <w:tcW w:w="3005" w:type="dxa"/>
          </w:tcPr>
          <w:p w14:paraId="5225E0E1"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Brula Restaurant</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French</w:t>
            </w:r>
            <w:r>
              <w:rPr>
                <w:rFonts w:ascii="Nunito Sans" w:hAnsi="Nunito Sans" w:cs="Calibri"/>
                <w:sz w:val="20"/>
                <w:szCs w:val="20"/>
              </w:rPr>
              <w:t>)</w:t>
            </w:r>
          </w:p>
          <w:p w14:paraId="1230F20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43 Crown Road, Twickenham, </w:t>
            </w:r>
          </w:p>
          <w:p w14:paraId="7AC1CBA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TW1 3EJ </w:t>
            </w:r>
          </w:p>
          <w:p w14:paraId="77AEF96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020 8892 0602</w:t>
            </w:r>
          </w:p>
          <w:p w14:paraId="0EA374C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2.5 miles</w:t>
            </w:r>
          </w:p>
        </w:tc>
        <w:tc>
          <w:tcPr>
            <w:tcW w:w="3006" w:type="dxa"/>
          </w:tcPr>
          <w:p w14:paraId="2FC400B0"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Il Bebo's</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Italian</w:t>
            </w:r>
            <w:r>
              <w:rPr>
                <w:rFonts w:ascii="Nunito Sans" w:hAnsi="Nunito Sans" w:cs="Calibri"/>
                <w:sz w:val="20"/>
                <w:szCs w:val="20"/>
              </w:rPr>
              <w:t>)</w:t>
            </w:r>
          </w:p>
          <w:p w14:paraId="0D5B2639"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62 Staines Road, </w:t>
            </w:r>
          </w:p>
          <w:p w14:paraId="7CD61AB7"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3CCBDFA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TW3 3LZ</w:t>
            </w:r>
          </w:p>
          <w:p w14:paraId="74500F9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020 8577 1350</w:t>
            </w:r>
          </w:p>
          <w:p w14:paraId="3E71F7D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0.5 miles</w:t>
            </w:r>
          </w:p>
        </w:tc>
      </w:tr>
    </w:tbl>
    <w:p w14:paraId="34EE341C" w14:textId="77777777" w:rsidR="00E071E0" w:rsidRPr="002B1359" w:rsidRDefault="00E071E0" w:rsidP="00E071E0">
      <w:pPr>
        <w:spacing w:before="0" w:after="0"/>
        <w:rPr>
          <w:rFonts w:ascii="Nunito Sans" w:hAnsi="Nunito Sans"/>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0637E955" w14:textId="77777777" w:rsidTr="008E4995">
        <w:tc>
          <w:tcPr>
            <w:tcW w:w="3005" w:type="dxa"/>
          </w:tcPr>
          <w:p w14:paraId="3151DA95"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Orpheus Taverna</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Greek</w:t>
            </w:r>
            <w:r>
              <w:rPr>
                <w:rFonts w:ascii="Nunito Sans" w:hAnsi="Nunito Sans" w:cs="Calibri"/>
                <w:sz w:val="20"/>
                <w:szCs w:val="20"/>
              </w:rPr>
              <w:t>)</w:t>
            </w:r>
          </w:p>
          <w:p w14:paraId="2C3B59C0"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369 Richmond Road, </w:t>
            </w:r>
          </w:p>
          <w:p w14:paraId="7BEEE97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East Twickenham, </w:t>
            </w:r>
          </w:p>
          <w:p w14:paraId="1780A9A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TW1 2EJ </w:t>
            </w:r>
          </w:p>
          <w:p w14:paraId="3DF9DAC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020 8892 3103</w:t>
            </w:r>
          </w:p>
          <w:p w14:paraId="354A5C48"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27 miles</w:t>
            </w:r>
          </w:p>
        </w:tc>
        <w:tc>
          <w:tcPr>
            <w:tcW w:w="3005" w:type="dxa"/>
          </w:tcPr>
          <w:p w14:paraId="00C31026"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Domingos Restaurant</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Spanish</w:t>
            </w:r>
            <w:r>
              <w:rPr>
                <w:rFonts w:ascii="Nunito Sans" w:hAnsi="Nunito Sans" w:cs="Calibri"/>
                <w:sz w:val="20"/>
                <w:szCs w:val="20"/>
              </w:rPr>
              <w:t>)</w:t>
            </w:r>
          </w:p>
          <w:p w14:paraId="564F3B0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276 Northfield Avenue, </w:t>
            </w:r>
          </w:p>
          <w:p w14:paraId="389932D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W5 4UB </w:t>
            </w:r>
          </w:p>
          <w:p w14:paraId="68416F7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020 8567 7022</w:t>
            </w:r>
          </w:p>
          <w:p w14:paraId="315D71D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2.8 miles</w:t>
            </w:r>
          </w:p>
        </w:tc>
        <w:tc>
          <w:tcPr>
            <w:tcW w:w="3006" w:type="dxa"/>
          </w:tcPr>
          <w:p w14:paraId="68E4D729" w14:textId="77777777" w:rsidR="00E071E0" w:rsidRPr="002B1359" w:rsidRDefault="00E071E0" w:rsidP="008E4995">
            <w:pPr>
              <w:spacing w:before="0"/>
              <w:rPr>
                <w:rFonts w:ascii="Nunito Sans" w:hAnsi="Nunito Sans" w:cs="Calibri"/>
                <w:b/>
                <w:bCs/>
                <w:sz w:val="20"/>
                <w:szCs w:val="20"/>
                <w:lang w:val="it-IT"/>
              </w:rPr>
            </w:pPr>
            <w:r w:rsidRPr="002B1359">
              <w:rPr>
                <w:rFonts w:ascii="Nunito Sans" w:hAnsi="Nunito Sans" w:cs="Calibri"/>
                <w:b/>
                <w:bCs/>
                <w:sz w:val="20"/>
                <w:szCs w:val="20"/>
                <w:lang w:val="it-IT"/>
              </w:rPr>
              <w:t>Chiquito</w:t>
            </w:r>
            <w:r>
              <w:rPr>
                <w:rFonts w:ascii="Nunito Sans" w:hAnsi="Nunito Sans" w:cs="Calibri"/>
                <w:b/>
                <w:bCs/>
                <w:sz w:val="20"/>
                <w:szCs w:val="20"/>
                <w:lang w:val="it-IT"/>
              </w:rPr>
              <w:t xml:space="preserve"> </w:t>
            </w:r>
            <w:r w:rsidRPr="002B1359">
              <w:rPr>
                <w:rFonts w:ascii="Nunito Sans" w:hAnsi="Nunito Sans" w:cs="Calibri"/>
                <w:sz w:val="20"/>
                <w:szCs w:val="20"/>
              </w:rPr>
              <w:t>Mexican</w:t>
            </w:r>
            <w:r>
              <w:rPr>
                <w:rFonts w:ascii="Nunito Sans" w:hAnsi="Nunito Sans" w:cs="Calibri"/>
                <w:sz w:val="20"/>
                <w:szCs w:val="20"/>
              </w:rPr>
              <w:t>)</w:t>
            </w:r>
          </w:p>
          <w:p w14:paraId="2E1F377B" w14:textId="77777777" w:rsidR="00E071E0" w:rsidRPr="002B1359" w:rsidRDefault="00E071E0" w:rsidP="008E4995">
            <w:pPr>
              <w:spacing w:before="0"/>
              <w:rPr>
                <w:rFonts w:ascii="Nunito Sans" w:hAnsi="Nunito Sans" w:cs="Calibri"/>
                <w:sz w:val="20"/>
                <w:szCs w:val="20"/>
                <w:lang w:val="it-IT"/>
              </w:rPr>
            </w:pPr>
            <w:r w:rsidRPr="002B1359">
              <w:rPr>
                <w:rFonts w:ascii="Nunito Sans" w:hAnsi="Nunito Sans" w:cs="Calibri"/>
                <w:sz w:val="20"/>
                <w:szCs w:val="20"/>
                <w:lang w:val="it-IT"/>
              </w:rPr>
              <w:t xml:space="preserve">Unit E, Leisure West, </w:t>
            </w:r>
          </w:p>
          <w:p w14:paraId="7EA03F9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Airpark Way, </w:t>
            </w:r>
          </w:p>
          <w:p w14:paraId="64B5C413"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Feltham, </w:t>
            </w:r>
          </w:p>
          <w:p w14:paraId="2C2FFCEC"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TW13 7LX </w:t>
            </w:r>
          </w:p>
          <w:p w14:paraId="4806B26A"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020 8844 4900</w:t>
            </w:r>
          </w:p>
          <w:p w14:paraId="43F76DB1"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2.8 miles</w:t>
            </w:r>
          </w:p>
        </w:tc>
      </w:tr>
      <w:tr w:rsidR="00E071E0" w:rsidRPr="002B1359" w14:paraId="77CF3DD5" w14:textId="77777777" w:rsidTr="008E4995">
        <w:tc>
          <w:tcPr>
            <w:tcW w:w="3005" w:type="dxa"/>
          </w:tcPr>
          <w:p w14:paraId="29FF270A"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Charisma Restaurant</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Indian</w:t>
            </w:r>
            <w:r>
              <w:rPr>
                <w:rFonts w:ascii="Nunito Sans" w:hAnsi="Nunito Sans" w:cs="Calibri"/>
                <w:sz w:val="20"/>
                <w:szCs w:val="20"/>
              </w:rPr>
              <w:t>)</w:t>
            </w:r>
          </w:p>
          <w:p w14:paraId="3C89773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10a Spring Grove Road, Hounslow, </w:t>
            </w:r>
          </w:p>
          <w:p w14:paraId="00AF1E8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TW3 4BJ</w:t>
            </w:r>
          </w:p>
          <w:p w14:paraId="5932AE3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020 8572 6497</w:t>
            </w:r>
          </w:p>
          <w:p w14:paraId="0852E61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400 yards</w:t>
            </w:r>
          </w:p>
        </w:tc>
        <w:tc>
          <w:tcPr>
            <w:tcW w:w="3005" w:type="dxa"/>
          </w:tcPr>
          <w:p w14:paraId="6F5147A2"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Dragon Palace</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Chinese</w:t>
            </w:r>
            <w:r>
              <w:rPr>
                <w:rFonts w:ascii="Nunito Sans" w:hAnsi="Nunito Sans" w:cs="Calibri"/>
                <w:sz w:val="20"/>
                <w:szCs w:val="20"/>
              </w:rPr>
              <w:t>)</w:t>
            </w:r>
          </w:p>
          <w:p w14:paraId="1C35FECD"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476-478 Great West Road, Hounslow, </w:t>
            </w:r>
          </w:p>
          <w:p w14:paraId="5E7CB625"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TW5 0TA </w:t>
            </w:r>
          </w:p>
          <w:p w14:paraId="716481B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020 8577 3817</w:t>
            </w:r>
          </w:p>
          <w:p w14:paraId="37D0D58B"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600 yards</w:t>
            </w:r>
          </w:p>
        </w:tc>
        <w:tc>
          <w:tcPr>
            <w:tcW w:w="3006" w:type="dxa"/>
          </w:tcPr>
          <w:p w14:paraId="619D18C6" w14:textId="77777777" w:rsidR="00E071E0" w:rsidRPr="002B1359" w:rsidRDefault="00E071E0" w:rsidP="008E4995">
            <w:pPr>
              <w:spacing w:before="0"/>
              <w:rPr>
                <w:rFonts w:ascii="Nunito Sans" w:hAnsi="Nunito Sans" w:cs="Calibri"/>
                <w:b/>
                <w:bCs/>
                <w:sz w:val="20"/>
                <w:szCs w:val="20"/>
              </w:rPr>
            </w:pPr>
            <w:r w:rsidRPr="002B1359">
              <w:rPr>
                <w:rFonts w:ascii="Nunito Sans" w:hAnsi="Nunito Sans" w:cs="Calibri"/>
                <w:b/>
                <w:bCs/>
                <w:sz w:val="20"/>
                <w:szCs w:val="20"/>
              </w:rPr>
              <w:t>Smoky Boys</w:t>
            </w:r>
            <w:r>
              <w:rPr>
                <w:rFonts w:ascii="Nunito Sans" w:hAnsi="Nunito Sans" w:cs="Calibri"/>
                <w:b/>
                <w:bCs/>
                <w:sz w:val="20"/>
                <w:szCs w:val="20"/>
              </w:rPr>
              <w:t xml:space="preserve"> </w:t>
            </w:r>
            <w:r>
              <w:rPr>
                <w:rFonts w:ascii="Nunito Sans" w:hAnsi="Nunito Sans" w:cs="Calibri"/>
                <w:sz w:val="20"/>
                <w:szCs w:val="20"/>
              </w:rPr>
              <w:t>(A</w:t>
            </w:r>
            <w:r w:rsidRPr="002B1359">
              <w:rPr>
                <w:rFonts w:ascii="Nunito Sans" w:hAnsi="Nunito Sans" w:cs="Calibri"/>
                <w:sz w:val="20"/>
                <w:szCs w:val="20"/>
              </w:rPr>
              <w:t>merican</w:t>
            </w:r>
            <w:r>
              <w:rPr>
                <w:rFonts w:ascii="Nunito Sans" w:hAnsi="Nunito Sans" w:cs="Calibri"/>
                <w:sz w:val="20"/>
                <w:szCs w:val="20"/>
              </w:rPr>
              <w:t>)</w:t>
            </w:r>
          </w:p>
          <w:p w14:paraId="62CC579E"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226 Great West Road, Hounslow, </w:t>
            </w:r>
          </w:p>
          <w:p w14:paraId="544A339F"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 xml:space="preserve">TW5 9AW </w:t>
            </w:r>
          </w:p>
          <w:p w14:paraId="3DAB31D4"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020 8577 7778</w:t>
            </w:r>
          </w:p>
          <w:p w14:paraId="6BA36E66" w14:textId="77777777" w:rsidR="00E071E0" w:rsidRPr="002B1359" w:rsidRDefault="00E071E0" w:rsidP="008E4995">
            <w:pPr>
              <w:spacing w:before="0"/>
              <w:rPr>
                <w:rFonts w:ascii="Nunito Sans" w:hAnsi="Nunito Sans" w:cs="Calibri"/>
                <w:sz w:val="20"/>
                <w:szCs w:val="20"/>
              </w:rPr>
            </w:pPr>
            <w:r w:rsidRPr="002B1359">
              <w:rPr>
                <w:rFonts w:ascii="Nunito Sans" w:hAnsi="Nunito Sans" w:cs="Calibri"/>
                <w:sz w:val="20"/>
                <w:szCs w:val="20"/>
              </w:rPr>
              <w:t>0.9 miles</w:t>
            </w:r>
          </w:p>
        </w:tc>
      </w:tr>
    </w:tbl>
    <w:p w14:paraId="6483FB1B" w14:textId="77777777" w:rsidR="00E071E0" w:rsidRDefault="00E071E0" w:rsidP="00E071E0">
      <w:pPr>
        <w:rPr>
          <w:rFonts w:ascii="Nunito Sans" w:hAnsi="Nunito Sans" w:cstheme="minorHAnsi"/>
          <w:b/>
          <w:bCs/>
          <w:sz w:val="22"/>
          <w:szCs w:val="22"/>
        </w:rPr>
      </w:pPr>
    </w:p>
    <w:p w14:paraId="364515D9" w14:textId="77777777" w:rsidR="00E071E0" w:rsidRDefault="00E071E0" w:rsidP="00E071E0">
      <w:pPr>
        <w:rPr>
          <w:rFonts w:ascii="Nunito Sans" w:hAnsi="Nunito Sans" w:cstheme="minorHAnsi"/>
          <w:b/>
          <w:bCs/>
          <w:sz w:val="22"/>
          <w:szCs w:val="22"/>
        </w:rPr>
      </w:pPr>
      <w:r w:rsidRPr="008F19BC">
        <w:rPr>
          <w:rFonts w:ascii="Nunito Sans" w:hAnsi="Nunito Sans" w:cstheme="minorHAnsi"/>
          <w:b/>
          <w:bCs/>
          <w:sz w:val="22"/>
          <w:szCs w:val="22"/>
        </w:rPr>
        <w:t>Area Information for Lampton Park</w:t>
      </w:r>
      <w:r>
        <w:rPr>
          <w:rFonts w:ascii="Nunito Sans" w:hAnsi="Nunito Sans" w:cstheme="minorHAnsi"/>
          <w:b/>
          <w:bCs/>
          <w:sz w:val="22"/>
          <w:szCs w:val="22"/>
        </w:rPr>
        <w:t>s</w:t>
      </w:r>
      <w:r w:rsidRPr="008F19BC">
        <w:rPr>
          <w:rFonts w:ascii="Nunito Sans" w:hAnsi="Nunito Sans" w:cstheme="minorHAnsi"/>
          <w:b/>
          <w:bCs/>
          <w:sz w:val="22"/>
          <w:szCs w:val="22"/>
        </w:rPr>
        <w:t>ide, Hounslow, TW3 4EB</w:t>
      </w:r>
    </w:p>
    <w:p w14:paraId="1363F3E9" w14:textId="77777777" w:rsidR="00E071E0" w:rsidRPr="00E9594C" w:rsidRDefault="00E071E0" w:rsidP="00E071E0">
      <w:pPr>
        <w:rPr>
          <w:rFonts w:ascii="Nunito Sans" w:hAnsi="Nunito Sans" w:cstheme="minorHAnsi"/>
          <w:sz w:val="22"/>
          <w:szCs w:val="22"/>
        </w:rPr>
      </w:pPr>
      <w:hyperlink r:id="rId63" w:history="1">
        <w:r w:rsidRPr="0088202E">
          <w:rPr>
            <w:rStyle w:val="Hyperlink"/>
            <w:rFonts w:ascii="Nunito Sans" w:hAnsi="Nunito Sans" w:cstheme="minorHAnsi"/>
            <w:sz w:val="22"/>
            <w:szCs w:val="22"/>
          </w:rPr>
          <w:t>https://www.streetcheck.co.uk/postcode/tw34eb</w:t>
        </w:r>
      </w:hyperlink>
    </w:p>
    <w:p w14:paraId="7C90EF75" w14:textId="77777777" w:rsidR="00E071E0" w:rsidRPr="008F19BC" w:rsidRDefault="00E071E0" w:rsidP="00E071E0">
      <w:pPr>
        <w:rPr>
          <w:rFonts w:ascii="Nunito Sans" w:hAnsi="Nunito Sans" w:cstheme="minorHAnsi"/>
          <w:b/>
          <w:bCs/>
          <w:sz w:val="22"/>
          <w:szCs w:val="22"/>
        </w:rPr>
      </w:pPr>
      <w:r w:rsidRPr="008F19BC">
        <w:rPr>
          <w:rFonts w:ascii="Nunito Sans" w:hAnsi="Nunito Sans" w:cstheme="minorHAnsi"/>
          <w:b/>
          <w:bCs/>
          <w:sz w:val="22"/>
          <w:szCs w:val="22"/>
        </w:rPr>
        <w:t>Public Transport</w:t>
      </w:r>
    </w:p>
    <w:p w14:paraId="5F3F5616" w14:textId="1BE8122F" w:rsidR="00E071E0" w:rsidRPr="008F19BC" w:rsidRDefault="00E071E0" w:rsidP="00E071E0">
      <w:pPr>
        <w:rPr>
          <w:rFonts w:ascii="Nunito Sans" w:hAnsi="Nunito Sans" w:cstheme="minorHAnsi"/>
          <w:sz w:val="22"/>
          <w:szCs w:val="22"/>
        </w:rPr>
      </w:pPr>
      <w:r w:rsidRPr="008F19BC">
        <w:rPr>
          <w:rFonts w:ascii="Nunito Sans" w:hAnsi="Nunito Sans" w:cstheme="minorHAnsi"/>
          <w:sz w:val="22"/>
          <w:szCs w:val="22"/>
        </w:rPr>
        <w:t xml:space="preserve">For up-to-date travel information </w:t>
      </w:r>
      <w:r w:rsidR="00324442">
        <w:rPr>
          <w:rFonts w:ascii="Nunito Sans" w:hAnsi="Nunito Sans" w:cstheme="minorHAnsi"/>
          <w:sz w:val="22"/>
          <w:szCs w:val="22"/>
        </w:rPr>
        <w:t>-</w:t>
      </w:r>
    </w:p>
    <w:p w14:paraId="1BD66A21" w14:textId="77777777" w:rsidR="00E071E0" w:rsidRPr="008F19BC" w:rsidRDefault="00E071E0" w:rsidP="00E071E0">
      <w:pPr>
        <w:rPr>
          <w:rFonts w:ascii="Nunito Sans" w:hAnsi="Nunito Sans"/>
          <w:sz w:val="22"/>
          <w:szCs w:val="22"/>
        </w:rPr>
      </w:pPr>
      <w:r w:rsidRPr="008F19BC">
        <w:rPr>
          <w:rFonts w:ascii="Nunito Sans" w:hAnsi="Nunito Sans" w:cstheme="minorHAnsi"/>
          <w:b/>
          <w:bCs/>
          <w:sz w:val="22"/>
          <w:szCs w:val="22"/>
        </w:rPr>
        <w:t>Bus Stop Finder</w:t>
      </w:r>
      <w:r w:rsidRPr="008F19BC">
        <w:rPr>
          <w:rFonts w:ascii="Nunito Sans" w:hAnsi="Nunito Sans" w:cstheme="minorHAnsi"/>
          <w:sz w:val="22"/>
          <w:szCs w:val="22"/>
        </w:rPr>
        <w:t xml:space="preserve"> - </w:t>
      </w:r>
      <w:hyperlink r:id="rId64" w:history="1">
        <w:r w:rsidRPr="008F19BC">
          <w:rPr>
            <w:rStyle w:val="Hyperlink"/>
            <w:rFonts w:ascii="Nunito Sans" w:hAnsi="Nunito Sans"/>
            <w:sz w:val="22"/>
            <w:szCs w:val="22"/>
          </w:rPr>
          <w:t>Stop Finder : TW3 4EB (traveluk.info)</w:t>
        </w:r>
      </w:hyperlink>
    </w:p>
    <w:p w14:paraId="0BB22931" w14:textId="77777777" w:rsidR="00E071E0" w:rsidRPr="008F19BC" w:rsidRDefault="00E071E0" w:rsidP="00E071E0">
      <w:pPr>
        <w:rPr>
          <w:rFonts w:ascii="Nunito Sans" w:hAnsi="Nunito Sans"/>
          <w:b/>
          <w:bCs/>
          <w:sz w:val="22"/>
          <w:szCs w:val="22"/>
        </w:rPr>
      </w:pPr>
      <w:r w:rsidRPr="008F19BC">
        <w:rPr>
          <w:rFonts w:ascii="Nunito Sans" w:hAnsi="Nunito Sans"/>
          <w:b/>
          <w:bCs/>
          <w:sz w:val="22"/>
          <w:szCs w:val="22"/>
        </w:rPr>
        <w:t>Local Underground Stations</w:t>
      </w:r>
    </w:p>
    <w:p w14:paraId="4CE2EEED" w14:textId="77777777" w:rsidR="00E071E0" w:rsidRPr="008F19BC" w:rsidRDefault="00E071E0" w:rsidP="00E071E0">
      <w:pPr>
        <w:rPr>
          <w:rFonts w:ascii="Nunito Sans" w:hAnsi="Nunito Sans"/>
          <w:sz w:val="22"/>
          <w:szCs w:val="22"/>
        </w:rPr>
      </w:pPr>
      <w:r w:rsidRPr="008F19BC">
        <w:rPr>
          <w:rFonts w:ascii="Nunito Sans" w:hAnsi="Nunito Sans"/>
          <w:sz w:val="22"/>
          <w:szCs w:val="22"/>
        </w:rPr>
        <w:t>Hounslow Central Tube Station</w:t>
      </w:r>
      <w:r>
        <w:rPr>
          <w:rFonts w:ascii="Nunito Sans" w:hAnsi="Nunito Sans"/>
          <w:sz w:val="22"/>
          <w:szCs w:val="22"/>
        </w:rPr>
        <w:t xml:space="preserve"> - </w:t>
      </w:r>
      <w:r w:rsidRPr="008F19BC">
        <w:rPr>
          <w:rFonts w:ascii="Nunito Sans" w:hAnsi="Nunito Sans"/>
          <w:sz w:val="22"/>
          <w:szCs w:val="22"/>
        </w:rPr>
        <w:t>440 yards</w:t>
      </w:r>
    </w:p>
    <w:p w14:paraId="38F4E7CB" w14:textId="77777777" w:rsidR="00E071E0" w:rsidRPr="008F19BC" w:rsidRDefault="00E071E0" w:rsidP="00E071E0">
      <w:pPr>
        <w:rPr>
          <w:rFonts w:ascii="Nunito Sans" w:hAnsi="Nunito Sans"/>
          <w:sz w:val="22"/>
          <w:szCs w:val="22"/>
        </w:rPr>
      </w:pPr>
      <w:r w:rsidRPr="008F19BC">
        <w:rPr>
          <w:rFonts w:ascii="Nunito Sans" w:hAnsi="Nunito Sans"/>
          <w:sz w:val="22"/>
          <w:szCs w:val="22"/>
        </w:rPr>
        <w:t>Hounslow East Tube Station</w:t>
      </w:r>
      <w:r w:rsidRPr="008F19BC">
        <w:rPr>
          <w:rFonts w:ascii="Nunito Sans" w:hAnsi="Nunito Sans"/>
          <w:sz w:val="22"/>
          <w:szCs w:val="22"/>
        </w:rPr>
        <w:tab/>
      </w:r>
      <w:r>
        <w:rPr>
          <w:rFonts w:ascii="Nunito Sans" w:hAnsi="Nunito Sans"/>
          <w:sz w:val="22"/>
          <w:szCs w:val="22"/>
        </w:rPr>
        <w:t xml:space="preserve">- </w:t>
      </w:r>
      <w:r w:rsidRPr="008F19BC">
        <w:rPr>
          <w:rFonts w:ascii="Nunito Sans" w:hAnsi="Nunito Sans"/>
          <w:sz w:val="22"/>
          <w:szCs w:val="22"/>
        </w:rPr>
        <w:t>710 yards</w:t>
      </w:r>
    </w:p>
    <w:p w14:paraId="266D2D97" w14:textId="77777777" w:rsidR="00E071E0" w:rsidRPr="008F19BC" w:rsidRDefault="00E071E0" w:rsidP="00E071E0">
      <w:pPr>
        <w:rPr>
          <w:rFonts w:ascii="Nunito Sans" w:hAnsi="Nunito Sans"/>
          <w:sz w:val="22"/>
          <w:szCs w:val="22"/>
        </w:rPr>
      </w:pPr>
      <w:r w:rsidRPr="008F19BC">
        <w:rPr>
          <w:rFonts w:ascii="Nunito Sans" w:hAnsi="Nunito Sans"/>
          <w:b/>
          <w:bCs/>
          <w:sz w:val="22"/>
          <w:szCs w:val="22"/>
        </w:rPr>
        <w:t>Transport for London</w:t>
      </w:r>
      <w:r w:rsidRPr="008F19BC">
        <w:rPr>
          <w:rFonts w:ascii="Nunito Sans" w:hAnsi="Nunito Sans"/>
          <w:sz w:val="22"/>
          <w:szCs w:val="22"/>
        </w:rPr>
        <w:t xml:space="preserve"> - </w:t>
      </w:r>
      <w:hyperlink r:id="rId65" w:history="1">
        <w:r w:rsidRPr="008F19BC">
          <w:rPr>
            <w:rStyle w:val="Hyperlink"/>
            <w:rFonts w:ascii="Nunito Sans" w:hAnsi="Nunito Sans"/>
            <w:sz w:val="22"/>
            <w:szCs w:val="22"/>
          </w:rPr>
          <w:t>https://tfl.gov.uk/</w:t>
        </w:r>
      </w:hyperlink>
      <w:r w:rsidRPr="008F19BC">
        <w:rPr>
          <w:rFonts w:ascii="Nunito Sans" w:hAnsi="Nunito Sans"/>
          <w:sz w:val="22"/>
          <w:szCs w:val="22"/>
        </w:rPr>
        <w:t xml:space="preserve"> </w:t>
      </w:r>
    </w:p>
    <w:p w14:paraId="457AC156" w14:textId="77777777" w:rsidR="00E071E0" w:rsidRPr="008F19BC" w:rsidRDefault="00E071E0" w:rsidP="00E071E0">
      <w:pPr>
        <w:rPr>
          <w:rFonts w:ascii="Nunito Sans" w:hAnsi="Nunito Sans"/>
          <w:sz w:val="22"/>
          <w:szCs w:val="22"/>
        </w:rPr>
      </w:pPr>
      <w:r w:rsidRPr="008F19BC">
        <w:rPr>
          <w:rFonts w:ascii="Nunito Sans" w:hAnsi="Nunito Sans"/>
          <w:b/>
          <w:bCs/>
          <w:sz w:val="22"/>
          <w:szCs w:val="22"/>
        </w:rPr>
        <w:t>British Rail</w:t>
      </w:r>
      <w:r w:rsidRPr="008F19BC">
        <w:rPr>
          <w:rFonts w:ascii="Nunito Sans" w:hAnsi="Nunito Sans"/>
          <w:sz w:val="22"/>
          <w:szCs w:val="22"/>
        </w:rPr>
        <w:t xml:space="preserve"> - </w:t>
      </w:r>
      <w:hyperlink r:id="rId66" w:history="1">
        <w:r w:rsidRPr="008F19BC">
          <w:rPr>
            <w:rStyle w:val="Hyperlink"/>
            <w:rFonts w:ascii="Nunito Sans" w:hAnsi="Nunito Sans"/>
            <w:sz w:val="22"/>
            <w:szCs w:val="22"/>
          </w:rPr>
          <w:t>https://www.thetrainline.com/?cm=0p2a&amp;&amp;msclkid=77b7e6f27e3514e8e7c585b74f3e1574&amp;gclid=77b7e6f27e3514e8e7c585b74f3e1574&amp;gclsrc=3p.ds</w:t>
        </w:r>
      </w:hyperlink>
    </w:p>
    <w:p w14:paraId="1157E506" w14:textId="77777777" w:rsidR="00E071E0" w:rsidRPr="002B1359" w:rsidRDefault="00E071E0" w:rsidP="00E071E0">
      <w:pPr>
        <w:rPr>
          <w:rFonts w:ascii="Nunito Sans" w:hAnsi="Nunito Sans"/>
          <w:sz w:val="20"/>
          <w:szCs w:val="20"/>
          <w:lang w:eastAsia="en-GB"/>
        </w:rPr>
      </w:pPr>
    </w:p>
    <w:p w14:paraId="0D16B0D0" w14:textId="77777777" w:rsidR="002B1359" w:rsidRPr="002B1359" w:rsidRDefault="002B1359" w:rsidP="002B1359"/>
    <w:sectPr w:rsidR="002B1359" w:rsidRPr="002B1359" w:rsidSect="006B4537">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D2FDE" w14:textId="77777777" w:rsidR="00233BFC" w:rsidRDefault="00233BFC" w:rsidP="00874396">
      <w:pPr>
        <w:spacing w:after="0"/>
      </w:pPr>
      <w:r>
        <w:separator/>
      </w:r>
    </w:p>
  </w:endnote>
  <w:endnote w:type="continuationSeparator" w:id="0">
    <w:p w14:paraId="6F9837F0" w14:textId="77777777" w:rsidR="00233BFC" w:rsidRDefault="00233BFC" w:rsidP="008743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ercu Light">
    <w:altName w:val="Calibri"/>
    <w:panose1 w:val="00000000000000000000"/>
    <w:charset w:val="00"/>
    <w:family w:val="modern"/>
    <w:notTrueType/>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ercu">
    <w:altName w:val="Calibri"/>
    <w:panose1 w:val="00000000000000000000"/>
    <w:charset w:val="00"/>
    <w:family w:val="modern"/>
    <w:notTrueType/>
    <w:pitch w:val="variable"/>
    <w:sig w:usb0="00000003" w:usb1="4000204B"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Gadugi">
    <w:panose1 w:val="020B0502040204020203"/>
    <w:charset w:val="00"/>
    <w:family w:val="swiss"/>
    <w:pitch w:val="variable"/>
    <w:sig w:usb0="80000003" w:usb1="02000000" w:usb2="00003000" w:usb3="00000000" w:csb0="00000001" w:csb1="00000000"/>
  </w:font>
  <w:font w:name="Didot">
    <w:panose1 w:val="02000503090000020003"/>
    <w:charset w:val="00"/>
    <w:family w:val="modern"/>
    <w:notTrueType/>
    <w:pitch w:val="variable"/>
    <w:sig w:usb0="00000207" w:usb1="00000000"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755902"/>
      <w:docPartObj>
        <w:docPartGallery w:val="Page Numbers (Bottom of Page)"/>
        <w:docPartUnique/>
      </w:docPartObj>
    </w:sdtPr>
    <w:sdtEndPr>
      <w:rPr>
        <w:noProof/>
      </w:rPr>
    </w:sdtEndPr>
    <w:sdtContent>
      <w:p w14:paraId="1E69E85C" w14:textId="58A14E27" w:rsidR="006B49BD" w:rsidRDefault="008508AE">
        <w:pPr>
          <w:pStyle w:val="Footer"/>
          <w:jc w:val="right"/>
        </w:pPr>
        <w:r>
          <w:rPr>
            <w:noProof/>
          </w:rPr>
          <w:drawing>
            <wp:anchor distT="0" distB="0" distL="114300" distR="114300" simplePos="0" relativeHeight="251659264" behindDoc="0" locked="0" layoutInCell="1" allowOverlap="1" wp14:anchorId="0E4E81EB" wp14:editId="41B3C8A3">
              <wp:simplePos x="0" y="0"/>
              <wp:positionH relativeFrom="page">
                <wp:posOffset>-2540</wp:posOffset>
              </wp:positionH>
              <wp:positionV relativeFrom="paragraph">
                <wp:posOffset>-101421</wp:posOffset>
              </wp:positionV>
              <wp:extent cx="7559899" cy="862696"/>
              <wp:effectExtent l="0" t="0" r="3175" b="0"/>
              <wp:wrapNone/>
              <wp:docPr id="476486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535" name="Picture 83625535"/>
                      <pic:cNvPicPr/>
                    </pic:nvPicPr>
                    <pic:blipFill>
                      <a:blip r:embed="rId1">
                        <a:extLst>
                          <a:ext uri="{28A0092B-C50C-407E-A947-70E740481C1C}">
                            <a14:useLocalDpi xmlns:a14="http://schemas.microsoft.com/office/drawing/2010/main" val="0"/>
                          </a:ext>
                        </a:extLst>
                      </a:blip>
                      <a:stretch>
                        <a:fillRect/>
                      </a:stretch>
                    </pic:blipFill>
                    <pic:spPr>
                      <a:xfrm>
                        <a:off x="0" y="0"/>
                        <a:ext cx="7559899" cy="862696"/>
                      </a:xfrm>
                      <a:prstGeom prst="rect">
                        <a:avLst/>
                      </a:prstGeom>
                    </pic:spPr>
                  </pic:pic>
                </a:graphicData>
              </a:graphic>
              <wp14:sizeRelH relativeFrom="page">
                <wp14:pctWidth>0</wp14:pctWidth>
              </wp14:sizeRelH>
              <wp14:sizeRelV relativeFrom="page">
                <wp14:pctHeight>0</wp14:pctHeight>
              </wp14:sizeRelV>
            </wp:anchor>
          </w:drawing>
        </w:r>
        <w:r w:rsidR="006B49BD">
          <w:fldChar w:fldCharType="begin"/>
        </w:r>
        <w:r w:rsidR="006B49BD">
          <w:instrText xml:space="preserve"> PAGE   \* MERGEFORMAT </w:instrText>
        </w:r>
        <w:r w:rsidR="006B49BD">
          <w:fldChar w:fldCharType="separate"/>
        </w:r>
        <w:r w:rsidR="006B49BD">
          <w:rPr>
            <w:noProof/>
          </w:rPr>
          <w:t>2</w:t>
        </w:r>
        <w:r w:rsidR="006B49BD">
          <w:rPr>
            <w:noProof/>
          </w:rPr>
          <w:fldChar w:fldCharType="end"/>
        </w:r>
      </w:p>
    </w:sdtContent>
  </w:sdt>
  <w:p w14:paraId="6003D12F" w14:textId="3FFC99B3" w:rsidR="006B49BD" w:rsidRDefault="006B49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0830" w14:textId="77777777" w:rsidR="006A6254" w:rsidRDefault="006A62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079979"/>
      <w:docPartObj>
        <w:docPartGallery w:val="Page Numbers (Bottom of Page)"/>
        <w:docPartUnique/>
      </w:docPartObj>
    </w:sdtPr>
    <w:sdtEndPr>
      <w:rPr>
        <w:noProof/>
      </w:rPr>
    </w:sdtEndPr>
    <w:sdtContent>
      <w:p w14:paraId="26ECFB64" w14:textId="4365D789" w:rsidR="00A0465D" w:rsidRDefault="00A25394">
        <w:pPr>
          <w:pStyle w:val="Footer"/>
          <w:jc w:val="right"/>
        </w:pPr>
        <w:r>
          <w:rPr>
            <w:noProof/>
          </w:rPr>
          <w:drawing>
            <wp:anchor distT="0" distB="0" distL="114300" distR="114300" simplePos="0" relativeHeight="251660288" behindDoc="0" locked="0" layoutInCell="1" allowOverlap="1" wp14:anchorId="0D570D5A" wp14:editId="18E9E7D8">
              <wp:simplePos x="0" y="0"/>
              <wp:positionH relativeFrom="page">
                <wp:posOffset>0</wp:posOffset>
              </wp:positionH>
              <wp:positionV relativeFrom="paragraph">
                <wp:posOffset>-107257</wp:posOffset>
              </wp:positionV>
              <wp:extent cx="7588055" cy="865909"/>
              <wp:effectExtent l="0" t="0" r="0" b="0"/>
              <wp:wrapNone/>
              <wp:docPr id="354718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18289" name="Picture 354718289"/>
                      <pic:cNvPicPr/>
                    </pic:nvPicPr>
                    <pic:blipFill>
                      <a:blip r:embed="rId1">
                        <a:extLst>
                          <a:ext uri="{28A0092B-C50C-407E-A947-70E740481C1C}">
                            <a14:useLocalDpi xmlns:a14="http://schemas.microsoft.com/office/drawing/2010/main" val="0"/>
                          </a:ext>
                        </a:extLst>
                      </a:blip>
                      <a:stretch>
                        <a:fillRect/>
                      </a:stretch>
                    </pic:blipFill>
                    <pic:spPr>
                      <a:xfrm>
                        <a:off x="0" y="0"/>
                        <a:ext cx="7588055" cy="865909"/>
                      </a:xfrm>
                      <a:prstGeom prst="rect">
                        <a:avLst/>
                      </a:prstGeom>
                    </pic:spPr>
                  </pic:pic>
                </a:graphicData>
              </a:graphic>
              <wp14:sizeRelH relativeFrom="page">
                <wp14:pctWidth>0</wp14:pctWidth>
              </wp14:sizeRelH>
              <wp14:sizeRelV relativeFrom="page">
                <wp14:pctHeight>0</wp14:pctHeight>
              </wp14:sizeRelV>
            </wp:anchor>
          </w:drawing>
        </w:r>
        <w:r w:rsidR="00A0465D">
          <w:fldChar w:fldCharType="begin"/>
        </w:r>
        <w:r w:rsidR="00A0465D">
          <w:instrText xml:space="preserve"> PAGE   \* MERGEFORMAT </w:instrText>
        </w:r>
        <w:r w:rsidR="00A0465D">
          <w:fldChar w:fldCharType="separate"/>
        </w:r>
        <w:r w:rsidR="00A0465D">
          <w:rPr>
            <w:noProof/>
          </w:rPr>
          <w:t>2</w:t>
        </w:r>
        <w:r w:rsidR="00A0465D">
          <w:rPr>
            <w:noProof/>
          </w:rPr>
          <w:fldChar w:fldCharType="end"/>
        </w:r>
      </w:p>
    </w:sdtContent>
  </w:sdt>
  <w:p w14:paraId="240C1F0B" w14:textId="5807EEED" w:rsidR="00A0465D" w:rsidRDefault="00A046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FEAA" w14:textId="77777777" w:rsidR="006A6254" w:rsidRDefault="006A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BAA56" w14:textId="77777777" w:rsidR="00233BFC" w:rsidRDefault="00233BFC" w:rsidP="00874396">
      <w:pPr>
        <w:spacing w:after="0"/>
      </w:pPr>
      <w:r>
        <w:separator/>
      </w:r>
    </w:p>
  </w:footnote>
  <w:footnote w:type="continuationSeparator" w:id="0">
    <w:p w14:paraId="6BA02D1C" w14:textId="77777777" w:rsidR="00233BFC" w:rsidRDefault="00233BFC" w:rsidP="008743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142263"/>
      <w:docPartObj>
        <w:docPartGallery w:val="Page Numbers (Top of Page)"/>
        <w:docPartUnique/>
      </w:docPartObj>
    </w:sdtPr>
    <w:sdtContent>
      <w:p w14:paraId="1EDB35AD" w14:textId="44569933" w:rsidR="00BA14D5" w:rsidRDefault="00BA14D5">
        <w:pPr>
          <w:pStyle w:val="Header"/>
          <w:jc w:val="right"/>
        </w:pPr>
        <w:r>
          <w:fldChar w:fldCharType="begin"/>
        </w:r>
        <w:r>
          <w:instrText>PAGE   \* MERGEFORMAT</w:instrText>
        </w:r>
        <w:r>
          <w:fldChar w:fldCharType="separate"/>
        </w:r>
        <w:r>
          <w:t>2</w:t>
        </w:r>
        <w:r>
          <w:fldChar w:fldCharType="end"/>
        </w:r>
      </w:p>
    </w:sdtContent>
  </w:sdt>
  <w:p w14:paraId="709A5B82" w14:textId="77777777" w:rsidR="00BA14D5" w:rsidRDefault="00BA14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9967" w14:textId="269C1BB9" w:rsidR="008508AE" w:rsidRDefault="008508AE">
    <w:pPr>
      <w:pStyle w:val="Header"/>
    </w:pPr>
    <w:r>
      <w:rPr>
        <w:noProof/>
      </w:rPr>
      <w:drawing>
        <wp:anchor distT="0" distB="0" distL="114300" distR="114300" simplePos="0" relativeHeight="251658240" behindDoc="0" locked="0" layoutInCell="1" allowOverlap="1" wp14:anchorId="4DE0425A" wp14:editId="287369B1">
          <wp:simplePos x="0" y="0"/>
          <wp:positionH relativeFrom="margin">
            <wp:posOffset>-915214</wp:posOffset>
          </wp:positionH>
          <wp:positionV relativeFrom="paragraph">
            <wp:posOffset>-434340</wp:posOffset>
          </wp:positionV>
          <wp:extent cx="7551648" cy="10681572"/>
          <wp:effectExtent l="0" t="0" r="0" b="5715"/>
          <wp:wrapNone/>
          <wp:docPr id="1216910531" name="Picture 1" descr="A green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8244" name="Picture 1" descr="A green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7551648" cy="106815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2C34" w14:textId="77777777" w:rsidR="006A6254" w:rsidRDefault="006A62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367762"/>
      <w:docPartObj>
        <w:docPartGallery w:val="Page Numbers (Top of Page)"/>
        <w:docPartUnique/>
      </w:docPartObj>
    </w:sdtPr>
    <w:sdtContent>
      <w:p w14:paraId="50D6AE54" w14:textId="78A1E070" w:rsidR="00A25394" w:rsidRDefault="00A25394">
        <w:pPr>
          <w:pStyle w:val="Header"/>
          <w:jc w:val="right"/>
        </w:pPr>
        <w:r>
          <w:fldChar w:fldCharType="begin"/>
        </w:r>
        <w:r>
          <w:instrText>PAGE   \* MERGEFORMAT</w:instrText>
        </w:r>
        <w:r>
          <w:fldChar w:fldCharType="separate"/>
        </w:r>
        <w:r>
          <w:t>2</w:t>
        </w:r>
        <w:r>
          <w:fldChar w:fldCharType="end"/>
        </w:r>
      </w:p>
    </w:sdtContent>
  </w:sdt>
  <w:p w14:paraId="540AFFD3" w14:textId="77777777" w:rsidR="006A6254" w:rsidRDefault="006A62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ECE39" w14:textId="77777777" w:rsidR="006A6254" w:rsidRDefault="006A6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435E"/>
    <w:multiLevelType w:val="hybridMultilevel"/>
    <w:tmpl w:val="59F8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C02DA"/>
    <w:multiLevelType w:val="hybridMultilevel"/>
    <w:tmpl w:val="91B0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006F1"/>
    <w:multiLevelType w:val="hybridMultilevel"/>
    <w:tmpl w:val="020E5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669C7"/>
    <w:multiLevelType w:val="hybridMultilevel"/>
    <w:tmpl w:val="97C83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12B3A"/>
    <w:multiLevelType w:val="hybridMultilevel"/>
    <w:tmpl w:val="DA684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DF4671"/>
    <w:multiLevelType w:val="hybridMultilevel"/>
    <w:tmpl w:val="4ED21FE2"/>
    <w:lvl w:ilvl="0" w:tplc="7A743A34">
      <w:start w:val="1"/>
      <w:numFmt w:val="bullet"/>
      <w:lvlText w:val=""/>
      <w:lvlJc w:val="left"/>
      <w:pPr>
        <w:ind w:left="36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0F6F7B"/>
    <w:multiLevelType w:val="hybridMultilevel"/>
    <w:tmpl w:val="4D30BDB0"/>
    <w:lvl w:ilvl="0" w:tplc="A1FE175A">
      <w:start w:val="1"/>
      <w:numFmt w:val="bullet"/>
      <w:pStyle w:val="NHH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6C2A48"/>
    <w:multiLevelType w:val="hybridMultilevel"/>
    <w:tmpl w:val="75F82A78"/>
    <w:lvl w:ilvl="0" w:tplc="AD3EBFE6">
      <w:start w:val="1"/>
      <w:numFmt w:val="decimal"/>
      <w:lvlText w:val="%1."/>
      <w:lvlJc w:val="left"/>
      <w:pPr>
        <w:ind w:left="502" w:hanging="360"/>
      </w:pPr>
      <w:rPr>
        <w:rFonts w:ascii="Calibri" w:eastAsia="Calibri" w:hAnsi="Calibri" w:hint="default"/>
        <w:b/>
        <w:bCs/>
        <w:spacing w:val="-1"/>
        <w:w w:val="100"/>
        <w:sz w:val="24"/>
        <w:szCs w:val="24"/>
      </w:rPr>
    </w:lvl>
    <w:lvl w:ilvl="1" w:tplc="54361BA2">
      <w:start w:val="1"/>
      <w:numFmt w:val="bullet"/>
      <w:lvlText w:val=""/>
      <w:lvlJc w:val="left"/>
      <w:pPr>
        <w:ind w:left="1432" w:hanging="610"/>
      </w:pPr>
      <w:rPr>
        <w:rFonts w:ascii="Symbol" w:eastAsia="Symbol" w:hAnsi="Symbol" w:hint="default"/>
        <w:w w:val="99"/>
      </w:rPr>
    </w:lvl>
    <w:lvl w:ilvl="2" w:tplc="608EB494">
      <w:start w:val="1"/>
      <w:numFmt w:val="bullet"/>
      <w:lvlText w:val="•"/>
      <w:lvlJc w:val="left"/>
      <w:pPr>
        <w:ind w:left="1440" w:hanging="610"/>
      </w:pPr>
      <w:rPr>
        <w:rFonts w:hint="default"/>
      </w:rPr>
    </w:lvl>
    <w:lvl w:ilvl="3" w:tplc="1166EA94">
      <w:start w:val="1"/>
      <w:numFmt w:val="bullet"/>
      <w:lvlText w:val="•"/>
      <w:lvlJc w:val="left"/>
      <w:pPr>
        <w:ind w:left="2440" w:hanging="610"/>
      </w:pPr>
      <w:rPr>
        <w:rFonts w:hint="default"/>
      </w:rPr>
    </w:lvl>
    <w:lvl w:ilvl="4" w:tplc="E3BAE908">
      <w:start w:val="1"/>
      <w:numFmt w:val="bullet"/>
      <w:lvlText w:val="•"/>
      <w:lvlJc w:val="left"/>
      <w:pPr>
        <w:ind w:left="3441" w:hanging="610"/>
      </w:pPr>
      <w:rPr>
        <w:rFonts w:hint="default"/>
      </w:rPr>
    </w:lvl>
    <w:lvl w:ilvl="5" w:tplc="5ACA7400">
      <w:start w:val="1"/>
      <w:numFmt w:val="bullet"/>
      <w:lvlText w:val="•"/>
      <w:lvlJc w:val="left"/>
      <w:pPr>
        <w:ind w:left="4441" w:hanging="610"/>
      </w:pPr>
      <w:rPr>
        <w:rFonts w:hint="default"/>
      </w:rPr>
    </w:lvl>
    <w:lvl w:ilvl="6" w:tplc="B5C27A22">
      <w:start w:val="1"/>
      <w:numFmt w:val="bullet"/>
      <w:lvlText w:val="•"/>
      <w:lvlJc w:val="left"/>
      <w:pPr>
        <w:ind w:left="5442" w:hanging="610"/>
      </w:pPr>
      <w:rPr>
        <w:rFonts w:hint="default"/>
      </w:rPr>
    </w:lvl>
    <w:lvl w:ilvl="7" w:tplc="F334D4E4">
      <w:start w:val="1"/>
      <w:numFmt w:val="bullet"/>
      <w:lvlText w:val="•"/>
      <w:lvlJc w:val="left"/>
      <w:pPr>
        <w:ind w:left="6442" w:hanging="610"/>
      </w:pPr>
      <w:rPr>
        <w:rFonts w:hint="default"/>
      </w:rPr>
    </w:lvl>
    <w:lvl w:ilvl="8" w:tplc="F0FEE0C2">
      <w:start w:val="1"/>
      <w:numFmt w:val="bullet"/>
      <w:lvlText w:val="•"/>
      <w:lvlJc w:val="left"/>
      <w:pPr>
        <w:ind w:left="7443" w:hanging="610"/>
      </w:pPr>
      <w:rPr>
        <w:rFonts w:hint="default"/>
      </w:rPr>
    </w:lvl>
  </w:abstractNum>
  <w:abstractNum w:abstractNumId="8" w15:restartNumberingAfterBreak="0">
    <w:nsid w:val="50B62E0E"/>
    <w:multiLevelType w:val="hybridMultilevel"/>
    <w:tmpl w:val="FC0E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596221"/>
    <w:multiLevelType w:val="hybridMultilevel"/>
    <w:tmpl w:val="4FC21818"/>
    <w:lvl w:ilvl="0" w:tplc="7A743A34">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1A0F05"/>
    <w:multiLevelType w:val="hybridMultilevel"/>
    <w:tmpl w:val="C00E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0434A1"/>
    <w:multiLevelType w:val="hybridMultilevel"/>
    <w:tmpl w:val="B6A8E5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5D1F3A88"/>
    <w:multiLevelType w:val="multilevel"/>
    <w:tmpl w:val="598CC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C91BAC"/>
    <w:multiLevelType w:val="hybridMultilevel"/>
    <w:tmpl w:val="11C294DE"/>
    <w:lvl w:ilvl="0" w:tplc="8E501C8A">
      <w:start w:val="6"/>
      <w:numFmt w:val="decimal"/>
      <w:lvlText w:val="%1."/>
      <w:lvlJc w:val="left"/>
      <w:pPr>
        <w:ind w:left="502" w:hanging="360"/>
      </w:pPr>
      <w:rPr>
        <w:rFonts w:ascii="Calibri" w:eastAsia="Calibri" w:hAnsi="Calibri" w:hint="default"/>
        <w:b/>
        <w:bCs/>
        <w:spacing w:val="-1"/>
        <w:w w:val="100"/>
        <w:sz w:val="24"/>
        <w:szCs w:val="24"/>
      </w:rPr>
    </w:lvl>
    <w:lvl w:ilvl="1" w:tplc="1FA6AB6A">
      <w:start w:val="1"/>
      <w:numFmt w:val="bullet"/>
      <w:lvlText w:val=""/>
      <w:lvlJc w:val="left"/>
      <w:pPr>
        <w:ind w:left="1161" w:hanging="360"/>
      </w:pPr>
      <w:rPr>
        <w:rFonts w:ascii="Symbol" w:eastAsia="Symbol" w:hAnsi="Symbol" w:hint="default"/>
        <w:w w:val="99"/>
        <w:sz w:val="22"/>
        <w:szCs w:val="22"/>
      </w:rPr>
    </w:lvl>
    <w:lvl w:ilvl="2" w:tplc="8E3C2B0A">
      <w:start w:val="1"/>
      <w:numFmt w:val="bullet"/>
      <w:lvlText w:val="•"/>
      <w:lvlJc w:val="left"/>
      <w:pPr>
        <w:ind w:left="1427" w:hanging="360"/>
      </w:pPr>
      <w:rPr>
        <w:rFonts w:hint="default"/>
      </w:rPr>
    </w:lvl>
    <w:lvl w:ilvl="3" w:tplc="A878793E">
      <w:start w:val="1"/>
      <w:numFmt w:val="bullet"/>
      <w:lvlText w:val="•"/>
      <w:lvlJc w:val="left"/>
      <w:pPr>
        <w:ind w:left="2432" w:hanging="360"/>
      </w:pPr>
      <w:rPr>
        <w:rFonts w:hint="default"/>
      </w:rPr>
    </w:lvl>
    <w:lvl w:ilvl="4" w:tplc="D2DE1C8A">
      <w:start w:val="1"/>
      <w:numFmt w:val="bullet"/>
      <w:lvlText w:val="•"/>
      <w:lvlJc w:val="left"/>
      <w:pPr>
        <w:ind w:left="3438" w:hanging="360"/>
      </w:pPr>
      <w:rPr>
        <w:rFonts w:hint="default"/>
      </w:rPr>
    </w:lvl>
    <w:lvl w:ilvl="5" w:tplc="540A6FAC">
      <w:start w:val="1"/>
      <w:numFmt w:val="bullet"/>
      <w:lvlText w:val="•"/>
      <w:lvlJc w:val="left"/>
      <w:pPr>
        <w:ind w:left="4443" w:hanging="360"/>
      </w:pPr>
      <w:rPr>
        <w:rFonts w:hint="default"/>
      </w:rPr>
    </w:lvl>
    <w:lvl w:ilvl="6" w:tplc="AE687B54">
      <w:start w:val="1"/>
      <w:numFmt w:val="bullet"/>
      <w:lvlText w:val="•"/>
      <w:lvlJc w:val="left"/>
      <w:pPr>
        <w:ind w:left="5449" w:hanging="360"/>
      </w:pPr>
      <w:rPr>
        <w:rFonts w:hint="default"/>
      </w:rPr>
    </w:lvl>
    <w:lvl w:ilvl="7" w:tplc="C67642BE">
      <w:start w:val="1"/>
      <w:numFmt w:val="bullet"/>
      <w:lvlText w:val="•"/>
      <w:lvlJc w:val="left"/>
      <w:pPr>
        <w:ind w:left="6454" w:hanging="360"/>
      </w:pPr>
      <w:rPr>
        <w:rFonts w:hint="default"/>
      </w:rPr>
    </w:lvl>
    <w:lvl w:ilvl="8" w:tplc="C128A87C">
      <w:start w:val="1"/>
      <w:numFmt w:val="bullet"/>
      <w:lvlText w:val="•"/>
      <w:lvlJc w:val="left"/>
      <w:pPr>
        <w:ind w:left="7460" w:hanging="360"/>
      </w:pPr>
      <w:rPr>
        <w:rFonts w:hint="default"/>
      </w:rPr>
    </w:lvl>
  </w:abstractNum>
  <w:abstractNum w:abstractNumId="14" w15:restartNumberingAfterBreak="0">
    <w:nsid w:val="6E76628A"/>
    <w:multiLevelType w:val="hybridMultilevel"/>
    <w:tmpl w:val="BC5A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A377E4"/>
    <w:multiLevelType w:val="hybridMultilevel"/>
    <w:tmpl w:val="803CE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643B98"/>
    <w:multiLevelType w:val="hybridMultilevel"/>
    <w:tmpl w:val="3798336C"/>
    <w:lvl w:ilvl="0" w:tplc="08090001">
      <w:start w:val="1"/>
      <w:numFmt w:val="bullet"/>
      <w:lvlText w:val=""/>
      <w:lvlJc w:val="left"/>
      <w:pPr>
        <w:ind w:left="720" w:hanging="360"/>
      </w:pPr>
      <w:rPr>
        <w:rFonts w:ascii="Symbol" w:hAnsi="Symbol" w:hint="default"/>
      </w:rPr>
    </w:lvl>
    <w:lvl w:ilvl="1" w:tplc="102CD9B2">
      <w:start w:val="28"/>
      <w:numFmt w:val="bullet"/>
      <w:lvlText w:val="•"/>
      <w:lvlJc w:val="left"/>
      <w:pPr>
        <w:ind w:left="1440" w:hanging="360"/>
      </w:pPr>
      <w:rPr>
        <w:rFonts w:ascii="Nunito Sans" w:eastAsiaTheme="minorEastAsia" w:hAnsi="Nunito San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E6127C"/>
    <w:multiLevelType w:val="hybridMultilevel"/>
    <w:tmpl w:val="D73E047E"/>
    <w:lvl w:ilvl="0" w:tplc="CB4487CA">
      <w:numFmt w:val="bullet"/>
      <w:lvlText w:val="•"/>
      <w:lvlJc w:val="left"/>
      <w:pPr>
        <w:ind w:left="360" w:hanging="360"/>
      </w:pPr>
      <w:rPr>
        <w:rFonts w:ascii="Times New Roman" w:eastAsia="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CB33C41"/>
    <w:multiLevelType w:val="hybridMultilevel"/>
    <w:tmpl w:val="7D6C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287738"/>
    <w:multiLevelType w:val="hybridMultilevel"/>
    <w:tmpl w:val="C49C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7769694">
    <w:abstractNumId w:val="19"/>
  </w:num>
  <w:num w:numId="2" w16cid:durableId="329869689">
    <w:abstractNumId w:val="6"/>
  </w:num>
  <w:num w:numId="3" w16cid:durableId="972297791">
    <w:abstractNumId w:val="7"/>
  </w:num>
  <w:num w:numId="4" w16cid:durableId="151221393">
    <w:abstractNumId w:val="16"/>
  </w:num>
  <w:num w:numId="5" w16cid:durableId="619800981">
    <w:abstractNumId w:val="0"/>
  </w:num>
  <w:num w:numId="6" w16cid:durableId="405341052">
    <w:abstractNumId w:val="13"/>
  </w:num>
  <w:num w:numId="7" w16cid:durableId="1309093124">
    <w:abstractNumId w:val="12"/>
  </w:num>
  <w:num w:numId="8" w16cid:durableId="1561594352">
    <w:abstractNumId w:val="11"/>
  </w:num>
  <w:num w:numId="9" w16cid:durableId="97874181">
    <w:abstractNumId w:val="4"/>
  </w:num>
  <w:num w:numId="10" w16cid:durableId="2030792317">
    <w:abstractNumId w:val="1"/>
  </w:num>
  <w:num w:numId="11" w16cid:durableId="1075588645">
    <w:abstractNumId w:val="18"/>
  </w:num>
  <w:num w:numId="12" w16cid:durableId="1697775751">
    <w:abstractNumId w:val="14"/>
  </w:num>
  <w:num w:numId="13" w16cid:durableId="203907327">
    <w:abstractNumId w:val="8"/>
  </w:num>
  <w:num w:numId="14" w16cid:durableId="1136292954">
    <w:abstractNumId w:val="15"/>
  </w:num>
  <w:num w:numId="15" w16cid:durableId="373697025">
    <w:abstractNumId w:val="2"/>
  </w:num>
  <w:num w:numId="16" w16cid:durableId="1804612633">
    <w:abstractNumId w:val="10"/>
  </w:num>
  <w:num w:numId="17" w16cid:durableId="1621524085">
    <w:abstractNumId w:val="5"/>
  </w:num>
  <w:num w:numId="18" w16cid:durableId="162210514">
    <w:abstractNumId w:val="9"/>
  </w:num>
  <w:num w:numId="19" w16cid:durableId="746919722">
    <w:abstractNumId w:val="17"/>
  </w:num>
  <w:num w:numId="20" w16cid:durableId="1986079672">
    <w:abstractNumId w:val="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Simkins">
    <w15:presenceInfo w15:providerId="AD" w15:userId="S::Alex.Simkins@nhg.org.uk::6e9d78b2-699a-4b13-8569-461e44575f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41"/>
    <w:rsid w:val="00002A37"/>
    <w:rsid w:val="0000330D"/>
    <w:rsid w:val="00003FD0"/>
    <w:rsid w:val="000057B8"/>
    <w:rsid w:val="00006204"/>
    <w:rsid w:val="00006362"/>
    <w:rsid w:val="00011098"/>
    <w:rsid w:val="00012112"/>
    <w:rsid w:val="00013032"/>
    <w:rsid w:val="00022796"/>
    <w:rsid w:val="0002280E"/>
    <w:rsid w:val="000230F7"/>
    <w:rsid w:val="00031388"/>
    <w:rsid w:val="000326A4"/>
    <w:rsid w:val="00036304"/>
    <w:rsid w:val="00037002"/>
    <w:rsid w:val="0003787C"/>
    <w:rsid w:val="000425B6"/>
    <w:rsid w:val="00044481"/>
    <w:rsid w:val="00045501"/>
    <w:rsid w:val="00045CED"/>
    <w:rsid w:val="00047773"/>
    <w:rsid w:val="00050802"/>
    <w:rsid w:val="000508F2"/>
    <w:rsid w:val="0006069E"/>
    <w:rsid w:val="00060B51"/>
    <w:rsid w:val="00061B85"/>
    <w:rsid w:val="000653EA"/>
    <w:rsid w:val="000663BE"/>
    <w:rsid w:val="00067942"/>
    <w:rsid w:val="00074058"/>
    <w:rsid w:val="00077B31"/>
    <w:rsid w:val="000818F9"/>
    <w:rsid w:val="00081992"/>
    <w:rsid w:val="00081C35"/>
    <w:rsid w:val="00084033"/>
    <w:rsid w:val="00085A12"/>
    <w:rsid w:val="0008609D"/>
    <w:rsid w:val="0008639F"/>
    <w:rsid w:val="0008703D"/>
    <w:rsid w:val="00087047"/>
    <w:rsid w:val="000871D0"/>
    <w:rsid w:val="00090D5E"/>
    <w:rsid w:val="000926D7"/>
    <w:rsid w:val="000A005D"/>
    <w:rsid w:val="000A13B1"/>
    <w:rsid w:val="000A3606"/>
    <w:rsid w:val="000A42E8"/>
    <w:rsid w:val="000A43A1"/>
    <w:rsid w:val="000A4858"/>
    <w:rsid w:val="000A4D5C"/>
    <w:rsid w:val="000A5BD8"/>
    <w:rsid w:val="000A75FF"/>
    <w:rsid w:val="000A7FC8"/>
    <w:rsid w:val="000B0B1E"/>
    <w:rsid w:val="000B3C82"/>
    <w:rsid w:val="000B4E15"/>
    <w:rsid w:val="000C1963"/>
    <w:rsid w:val="000C243E"/>
    <w:rsid w:val="000C4CFB"/>
    <w:rsid w:val="000C5796"/>
    <w:rsid w:val="000C6BE3"/>
    <w:rsid w:val="000D4F54"/>
    <w:rsid w:val="000D5C27"/>
    <w:rsid w:val="000D661F"/>
    <w:rsid w:val="000E074F"/>
    <w:rsid w:val="000E1100"/>
    <w:rsid w:val="000E28B6"/>
    <w:rsid w:val="000E392E"/>
    <w:rsid w:val="000E41B0"/>
    <w:rsid w:val="000E78ED"/>
    <w:rsid w:val="000F17AD"/>
    <w:rsid w:val="000F1D9B"/>
    <w:rsid w:val="000F1F50"/>
    <w:rsid w:val="000F2BEC"/>
    <w:rsid w:val="000F5066"/>
    <w:rsid w:val="000F5CAB"/>
    <w:rsid w:val="000F7898"/>
    <w:rsid w:val="0010092E"/>
    <w:rsid w:val="00101A99"/>
    <w:rsid w:val="00101C07"/>
    <w:rsid w:val="001029B1"/>
    <w:rsid w:val="00102A78"/>
    <w:rsid w:val="001043C6"/>
    <w:rsid w:val="001101B5"/>
    <w:rsid w:val="00111D41"/>
    <w:rsid w:val="001138FA"/>
    <w:rsid w:val="00114600"/>
    <w:rsid w:val="001146AF"/>
    <w:rsid w:val="00115B02"/>
    <w:rsid w:val="001166D3"/>
    <w:rsid w:val="00120241"/>
    <w:rsid w:val="0012081B"/>
    <w:rsid w:val="00122037"/>
    <w:rsid w:val="00125398"/>
    <w:rsid w:val="0012699B"/>
    <w:rsid w:val="00127565"/>
    <w:rsid w:val="0013044C"/>
    <w:rsid w:val="00133FAE"/>
    <w:rsid w:val="001346C0"/>
    <w:rsid w:val="00136B4E"/>
    <w:rsid w:val="0014212B"/>
    <w:rsid w:val="00142AE0"/>
    <w:rsid w:val="0014432D"/>
    <w:rsid w:val="0014545D"/>
    <w:rsid w:val="00153350"/>
    <w:rsid w:val="001547C7"/>
    <w:rsid w:val="001549FA"/>
    <w:rsid w:val="00155121"/>
    <w:rsid w:val="00156939"/>
    <w:rsid w:val="00157548"/>
    <w:rsid w:val="001604BE"/>
    <w:rsid w:val="00160B92"/>
    <w:rsid w:val="00163B51"/>
    <w:rsid w:val="00170C3D"/>
    <w:rsid w:val="00173342"/>
    <w:rsid w:val="0017440C"/>
    <w:rsid w:val="001753F8"/>
    <w:rsid w:val="001817C2"/>
    <w:rsid w:val="0018245F"/>
    <w:rsid w:val="0018438B"/>
    <w:rsid w:val="0018464F"/>
    <w:rsid w:val="00186FC4"/>
    <w:rsid w:val="001901CC"/>
    <w:rsid w:val="00192C61"/>
    <w:rsid w:val="00194BDE"/>
    <w:rsid w:val="001A266D"/>
    <w:rsid w:val="001A5FD6"/>
    <w:rsid w:val="001A7A04"/>
    <w:rsid w:val="001B2F33"/>
    <w:rsid w:val="001B4BC2"/>
    <w:rsid w:val="001B50CE"/>
    <w:rsid w:val="001C0EBD"/>
    <w:rsid w:val="001C2FA6"/>
    <w:rsid w:val="001C36D2"/>
    <w:rsid w:val="001E3614"/>
    <w:rsid w:val="001E4266"/>
    <w:rsid w:val="001F0587"/>
    <w:rsid w:val="001F1545"/>
    <w:rsid w:val="001F785D"/>
    <w:rsid w:val="002015BC"/>
    <w:rsid w:val="0020435C"/>
    <w:rsid w:val="00204745"/>
    <w:rsid w:val="002048A8"/>
    <w:rsid w:val="00204EF7"/>
    <w:rsid w:val="0020637C"/>
    <w:rsid w:val="002075FD"/>
    <w:rsid w:val="00207A0F"/>
    <w:rsid w:val="00221B01"/>
    <w:rsid w:val="00221E41"/>
    <w:rsid w:val="002238CA"/>
    <w:rsid w:val="00233BFC"/>
    <w:rsid w:val="00234C1E"/>
    <w:rsid w:val="00241749"/>
    <w:rsid w:val="00242CB5"/>
    <w:rsid w:val="00243CAB"/>
    <w:rsid w:val="00247BA5"/>
    <w:rsid w:val="002500ED"/>
    <w:rsid w:val="002511B9"/>
    <w:rsid w:val="00252949"/>
    <w:rsid w:val="00253FA9"/>
    <w:rsid w:val="00256AAE"/>
    <w:rsid w:val="0026559F"/>
    <w:rsid w:val="00266A51"/>
    <w:rsid w:val="002738AF"/>
    <w:rsid w:val="00273F15"/>
    <w:rsid w:val="00275BFC"/>
    <w:rsid w:val="00281A76"/>
    <w:rsid w:val="00282621"/>
    <w:rsid w:val="002845AB"/>
    <w:rsid w:val="0028463C"/>
    <w:rsid w:val="002854A2"/>
    <w:rsid w:val="002917FC"/>
    <w:rsid w:val="00295084"/>
    <w:rsid w:val="00295549"/>
    <w:rsid w:val="002A14D5"/>
    <w:rsid w:val="002A1B5E"/>
    <w:rsid w:val="002A7A10"/>
    <w:rsid w:val="002B1359"/>
    <w:rsid w:val="002B3593"/>
    <w:rsid w:val="002B46D4"/>
    <w:rsid w:val="002B5B95"/>
    <w:rsid w:val="002B612D"/>
    <w:rsid w:val="002B7EDB"/>
    <w:rsid w:val="002C0327"/>
    <w:rsid w:val="002C3253"/>
    <w:rsid w:val="002C40BF"/>
    <w:rsid w:val="002D17C0"/>
    <w:rsid w:val="002D2512"/>
    <w:rsid w:val="002D3551"/>
    <w:rsid w:val="002D53B0"/>
    <w:rsid w:val="002D5B38"/>
    <w:rsid w:val="002D7E9F"/>
    <w:rsid w:val="002E1CF2"/>
    <w:rsid w:val="002E2287"/>
    <w:rsid w:val="002E440D"/>
    <w:rsid w:val="002E5AB6"/>
    <w:rsid w:val="002E62D4"/>
    <w:rsid w:val="002E64CA"/>
    <w:rsid w:val="002E6D4A"/>
    <w:rsid w:val="002E7749"/>
    <w:rsid w:val="002F14D6"/>
    <w:rsid w:val="002F50ED"/>
    <w:rsid w:val="002F7146"/>
    <w:rsid w:val="00300764"/>
    <w:rsid w:val="00301260"/>
    <w:rsid w:val="00310040"/>
    <w:rsid w:val="003126E5"/>
    <w:rsid w:val="00314988"/>
    <w:rsid w:val="003179E4"/>
    <w:rsid w:val="0032291E"/>
    <w:rsid w:val="00324304"/>
    <w:rsid w:val="00324442"/>
    <w:rsid w:val="00324525"/>
    <w:rsid w:val="0032460C"/>
    <w:rsid w:val="003257E8"/>
    <w:rsid w:val="00326E44"/>
    <w:rsid w:val="00341746"/>
    <w:rsid w:val="0034246B"/>
    <w:rsid w:val="00345C81"/>
    <w:rsid w:val="0034621A"/>
    <w:rsid w:val="003470F0"/>
    <w:rsid w:val="003501E2"/>
    <w:rsid w:val="00353D11"/>
    <w:rsid w:val="003543D6"/>
    <w:rsid w:val="00355457"/>
    <w:rsid w:val="0036349F"/>
    <w:rsid w:val="00364369"/>
    <w:rsid w:val="00375F42"/>
    <w:rsid w:val="0038585F"/>
    <w:rsid w:val="003859EB"/>
    <w:rsid w:val="00390A04"/>
    <w:rsid w:val="003915D8"/>
    <w:rsid w:val="00392CDE"/>
    <w:rsid w:val="003942A0"/>
    <w:rsid w:val="003A4545"/>
    <w:rsid w:val="003A4833"/>
    <w:rsid w:val="003A67CE"/>
    <w:rsid w:val="003A7521"/>
    <w:rsid w:val="003B19A1"/>
    <w:rsid w:val="003B2BA8"/>
    <w:rsid w:val="003B2F5D"/>
    <w:rsid w:val="003B66D6"/>
    <w:rsid w:val="003C0E5A"/>
    <w:rsid w:val="003C25E0"/>
    <w:rsid w:val="003C3AEA"/>
    <w:rsid w:val="003C4360"/>
    <w:rsid w:val="003C5727"/>
    <w:rsid w:val="003D21A8"/>
    <w:rsid w:val="003D2768"/>
    <w:rsid w:val="003D4FB4"/>
    <w:rsid w:val="003D55A0"/>
    <w:rsid w:val="003E13B7"/>
    <w:rsid w:val="003F091B"/>
    <w:rsid w:val="003F2CC1"/>
    <w:rsid w:val="003F3478"/>
    <w:rsid w:val="003F3632"/>
    <w:rsid w:val="003F767B"/>
    <w:rsid w:val="0040153B"/>
    <w:rsid w:val="00407237"/>
    <w:rsid w:val="004074AE"/>
    <w:rsid w:val="00407F11"/>
    <w:rsid w:val="004111C3"/>
    <w:rsid w:val="00411319"/>
    <w:rsid w:val="00412CA9"/>
    <w:rsid w:val="00413222"/>
    <w:rsid w:val="00416112"/>
    <w:rsid w:val="004211CB"/>
    <w:rsid w:val="004249C9"/>
    <w:rsid w:val="00426BD1"/>
    <w:rsid w:val="00427FFC"/>
    <w:rsid w:val="00432000"/>
    <w:rsid w:val="004345A8"/>
    <w:rsid w:val="00441A61"/>
    <w:rsid w:val="0044481A"/>
    <w:rsid w:val="00452BBC"/>
    <w:rsid w:val="00454102"/>
    <w:rsid w:val="00455992"/>
    <w:rsid w:val="00457135"/>
    <w:rsid w:val="0046067D"/>
    <w:rsid w:val="00462701"/>
    <w:rsid w:val="00463972"/>
    <w:rsid w:val="00464949"/>
    <w:rsid w:val="00466E30"/>
    <w:rsid w:val="00472FAA"/>
    <w:rsid w:val="0047474F"/>
    <w:rsid w:val="0047692E"/>
    <w:rsid w:val="00477290"/>
    <w:rsid w:val="0047750A"/>
    <w:rsid w:val="00477B96"/>
    <w:rsid w:val="00477D27"/>
    <w:rsid w:val="004813F0"/>
    <w:rsid w:val="004816BC"/>
    <w:rsid w:val="004859CD"/>
    <w:rsid w:val="00487263"/>
    <w:rsid w:val="00490893"/>
    <w:rsid w:val="00491BC3"/>
    <w:rsid w:val="00496D28"/>
    <w:rsid w:val="00497E6E"/>
    <w:rsid w:val="004A1453"/>
    <w:rsid w:val="004A5666"/>
    <w:rsid w:val="004B35AF"/>
    <w:rsid w:val="004B6BBD"/>
    <w:rsid w:val="004B754D"/>
    <w:rsid w:val="004C1784"/>
    <w:rsid w:val="004C7623"/>
    <w:rsid w:val="004D192D"/>
    <w:rsid w:val="004E0924"/>
    <w:rsid w:val="004E2638"/>
    <w:rsid w:val="004E348D"/>
    <w:rsid w:val="00501F9C"/>
    <w:rsid w:val="0050377F"/>
    <w:rsid w:val="00503E6D"/>
    <w:rsid w:val="005047C8"/>
    <w:rsid w:val="005063D2"/>
    <w:rsid w:val="005075DD"/>
    <w:rsid w:val="005109B4"/>
    <w:rsid w:val="00512348"/>
    <w:rsid w:val="0051283E"/>
    <w:rsid w:val="0051374C"/>
    <w:rsid w:val="00516922"/>
    <w:rsid w:val="005232D3"/>
    <w:rsid w:val="00524FB8"/>
    <w:rsid w:val="00526315"/>
    <w:rsid w:val="00527487"/>
    <w:rsid w:val="00527C3F"/>
    <w:rsid w:val="00534D59"/>
    <w:rsid w:val="00535A54"/>
    <w:rsid w:val="005409BC"/>
    <w:rsid w:val="005442B0"/>
    <w:rsid w:val="00547015"/>
    <w:rsid w:val="005527A2"/>
    <w:rsid w:val="00552F0F"/>
    <w:rsid w:val="005547D7"/>
    <w:rsid w:val="00556857"/>
    <w:rsid w:val="00561151"/>
    <w:rsid w:val="005652E4"/>
    <w:rsid w:val="005661F1"/>
    <w:rsid w:val="0056700E"/>
    <w:rsid w:val="00576F6E"/>
    <w:rsid w:val="00582953"/>
    <w:rsid w:val="00587E02"/>
    <w:rsid w:val="00590D26"/>
    <w:rsid w:val="00590DFB"/>
    <w:rsid w:val="00593CB0"/>
    <w:rsid w:val="005941E5"/>
    <w:rsid w:val="00597E89"/>
    <w:rsid w:val="005A097F"/>
    <w:rsid w:val="005A1695"/>
    <w:rsid w:val="005A24E9"/>
    <w:rsid w:val="005A27A6"/>
    <w:rsid w:val="005A4EDC"/>
    <w:rsid w:val="005A70AD"/>
    <w:rsid w:val="005B071A"/>
    <w:rsid w:val="005B2A76"/>
    <w:rsid w:val="005B4A64"/>
    <w:rsid w:val="005C257E"/>
    <w:rsid w:val="005C2639"/>
    <w:rsid w:val="005C2B36"/>
    <w:rsid w:val="005C4867"/>
    <w:rsid w:val="005C6945"/>
    <w:rsid w:val="005D24BB"/>
    <w:rsid w:val="005D4D15"/>
    <w:rsid w:val="005E26A5"/>
    <w:rsid w:val="005E5DE4"/>
    <w:rsid w:val="005F3F3C"/>
    <w:rsid w:val="005F4335"/>
    <w:rsid w:val="00604459"/>
    <w:rsid w:val="006079A4"/>
    <w:rsid w:val="00610ADF"/>
    <w:rsid w:val="006143EA"/>
    <w:rsid w:val="006143F4"/>
    <w:rsid w:val="006177F4"/>
    <w:rsid w:val="006205C5"/>
    <w:rsid w:val="0062229D"/>
    <w:rsid w:val="00623543"/>
    <w:rsid w:val="006246B3"/>
    <w:rsid w:val="0062773E"/>
    <w:rsid w:val="00630B99"/>
    <w:rsid w:val="00631490"/>
    <w:rsid w:val="006317DA"/>
    <w:rsid w:val="0063335C"/>
    <w:rsid w:val="00637F43"/>
    <w:rsid w:val="00641010"/>
    <w:rsid w:val="00644C0A"/>
    <w:rsid w:val="00655B0C"/>
    <w:rsid w:val="0065715F"/>
    <w:rsid w:val="00660EE8"/>
    <w:rsid w:val="00664AFC"/>
    <w:rsid w:val="0066583A"/>
    <w:rsid w:val="00666F94"/>
    <w:rsid w:val="0068347D"/>
    <w:rsid w:val="006838AE"/>
    <w:rsid w:val="00683959"/>
    <w:rsid w:val="00683D1A"/>
    <w:rsid w:val="006871C5"/>
    <w:rsid w:val="0069291F"/>
    <w:rsid w:val="00693F2C"/>
    <w:rsid w:val="00694FD9"/>
    <w:rsid w:val="006974BA"/>
    <w:rsid w:val="0069757A"/>
    <w:rsid w:val="006A6254"/>
    <w:rsid w:val="006A6BA7"/>
    <w:rsid w:val="006B28E2"/>
    <w:rsid w:val="006B4537"/>
    <w:rsid w:val="006B49BD"/>
    <w:rsid w:val="006B730B"/>
    <w:rsid w:val="006C0419"/>
    <w:rsid w:val="006C0692"/>
    <w:rsid w:val="006C64D9"/>
    <w:rsid w:val="006C6D9F"/>
    <w:rsid w:val="006C7B82"/>
    <w:rsid w:val="006D0B6A"/>
    <w:rsid w:val="006D422C"/>
    <w:rsid w:val="006D5B94"/>
    <w:rsid w:val="006D730A"/>
    <w:rsid w:val="006E0DB7"/>
    <w:rsid w:val="006E5DB7"/>
    <w:rsid w:val="006E6C04"/>
    <w:rsid w:val="006F1798"/>
    <w:rsid w:val="006F54FE"/>
    <w:rsid w:val="006F6EA4"/>
    <w:rsid w:val="006F73D6"/>
    <w:rsid w:val="006F7578"/>
    <w:rsid w:val="006F7A4C"/>
    <w:rsid w:val="00702AC8"/>
    <w:rsid w:val="00703202"/>
    <w:rsid w:val="00703604"/>
    <w:rsid w:val="007039FC"/>
    <w:rsid w:val="0070539F"/>
    <w:rsid w:val="007078AB"/>
    <w:rsid w:val="00710633"/>
    <w:rsid w:val="00710B7E"/>
    <w:rsid w:val="00711080"/>
    <w:rsid w:val="007113BC"/>
    <w:rsid w:val="00712C66"/>
    <w:rsid w:val="007131B4"/>
    <w:rsid w:val="00714A37"/>
    <w:rsid w:val="00715B83"/>
    <w:rsid w:val="0071781C"/>
    <w:rsid w:val="00720294"/>
    <w:rsid w:val="007208A0"/>
    <w:rsid w:val="00720F6A"/>
    <w:rsid w:val="00723AB7"/>
    <w:rsid w:val="00723AE3"/>
    <w:rsid w:val="00723EE8"/>
    <w:rsid w:val="00725590"/>
    <w:rsid w:val="00725BE6"/>
    <w:rsid w:val="00727115"/>
    <w:rsid w:val="00730647"/>
    <w:rsid w:val="00732F5F"/>
    <w:rsid w:val="00734E7E"/>
    <w:rsid w:val="00737295"/>
    <w:rsid w:val="0074158D"/>
    <w:rsid w:val="00742C76"/>
    <w:rsid w:val="00744206"/>
    <w:rsid w:val="0075289B"/>
    <w:rsid w:val="00753822"/>
    <w:rsid w:val="0075642A"/>
    <w:rsid w:val="0075781B"/>
    <w:rsid w:val="00763B9B"/>
    <w:rsid w:val="00770A7C"/>
    <w:rsid w:val="00770C18"/>
    <w:rsid w:val="00771D13"/>
    <w:rsid w:val="00774497"/>
    <w:rsid w:val="00774C18"/>
    <w:rsid w:val="00774C73"/>
    <w:rsid w:val="007760B1"/>
    <w:rsid w:val="007812DD"/>
    <w:rsid w:val="007821E1"/>
    <w:rsid w:val="00784717"/>
    <w:rsid w:val="0079233C"/>
    <w:rsid w:val="00792D2C"/>
    <w:rsid w:val="00793AD7"/>
    <w:rsid w:val="00794356"/>
    <w:rsid w:val="00794B86"/>
    <w:rsid w:val="00796D85"/>
    <w:rsid w:val="007A0500"/>
    <w:rsid w:val="007A0FF2"/>
    <w:rsid w:val="007A1F5F"/>
    <w:rsid w:val="007A4A2D"/>
    <w:rsid w:val="007A4FBB"/>
    <w:rsid w:val="007B1B06"/>
    <w:rsid w:val="007B21F2"/>
    <w:rsid w:val="007B4760"/>
    <w:rsid w:val="007B541E"/>
    <w:rsid w:val="007B6647"/>
    <w:rsid w:val="007B78C6"/>
    <w:rsid w:val="007C0C6B"/>
    <w:rsid w:val="007C16DD"/>
    <w:rsid w:val="007C4CBA"/>
    <w:rsid w:val="007C55E5"/>
    <w:rsid w:val="007D0EF6"/>
    <w:rsid w:val="007D199E"/>
    <w:rsid w:val="007D5E60"/>
    <w:rsid w:val="007D79B2"/>
    <w:rsid w:val="007E1D85"/>
    <w:rsid w:val="007E6B01"/>
    <w:rsid w:val="007E7CBE"/>
    <w:rsid w:val="007F0D2E"/>
    <w:rsid w:val="007F42E7"/>
    <w:rsid w:val="007F532B"/>
    <w:rsid w:val="007F5911"/>
    <w:rsid w:val="007F7510"/>
    <w:rsid w:val="00800A7A"/>
    <w:rsid w:val="00803873"/>
    <w:rsid w:val="008040F5"/>
    <w:rsid w:val="008054D3"/>
    <w:rsid w:val="0080619A"/>
    <w:rsid w:val="00806D2C"/>
    <w:rsid w:val="0081324E"/>
    <w:rsid w:val="008151EC"/>
    <w:rsid w:val="008165E0"/>
    <w:rsid w:val="00820EBE"/>
    <w:rsid w:val="008215B7"/>
    <w:rsid w:val="00822BB5"/>
    <w:rsid w:val="00825ACF"/>
    <w:rsid w:val="00825ED7"/>
    <w:rsid w:val="0083096A"/>
    <w:rsid w:val="00831381"/>
    <w:rsid w:val="008338F7"/>
    <w:rsid w:val="00834BBE"/>
    <w:rsid w:val="008409DE"/>
    <w:rsid w:val="008424E6"/>
    <w:rsid w:val="00842FA5"/>
    <w:rsid w:val="00844131"/>
    <w:rsid w:val="008475C2"/>
    <w:rsid w:val="008508AE"/>
    <w:rsid w:val="00854AE9"/>
    <w:rsid w:val="00854BFF"/>
    <w:rsid w:val="00855B19"/>
    <w:rsid w:val="008603C7"/>
    <w:rsid w:val="008625B8"/>
    <w:rsid w:val="00862BF7"/>
    <w:rsid w:val="00864990"/>
    <w:rsid w:val="00864D5C"/>
    <w:rsid w:val="00867142"/>
    <w:rsid w:val="008715B3"/>
    <w:rsid w:val="00874237"/>
    <w:rsid w:val="00874396"/>
    <w:rsid w:val="00874C2C"/>
    <w:rsid w:val="0087530F"/>
    <w:rsid w:val="008755A6"/>
    <w:rsid w:val="00875635"/>
    <w:rsid w:val="00881198"/>
    <w:rsid w:val="00886EE5"/>
    <w:rsid w:val="00890473"/>
    <w:rsid w:val="008905CC"/>
    <w:rsid w:val="008972E9"/>
    <w:rsid w:val="008A49ED"/>
    <w:rsid w:val="008A7416"/>
    <w:rsid w:val="008A7C74"/>
    <w:rsid w:val="008A7F1B"/>
    <w:rsid w:val="008B208A"/>
    <w:rsid w:val="008B2BEC"/>
    <w:rsid w:val="008B39BB"/>
    <w:rsid w:val="008B3C2D"/>
    <w:rsid w:val="008B5DDA"/>
    <w:rsid w:val="008C595F"/>
    <w:rsid w:val="008D3758"/>
    <w:rsid w:val="008D3BDB"/>
    <w:rsid w:val="008D4AEE"/>
    <w:rsid w:val="008D6631"/>
    <w:rsid w:val="008D675F"/>
    <w:rsid w:val="008D7052"/>
    <w:rsid w:val="008E04C7"/>
    <w:rsid w:val="008E4900"/>
    <w:rsid w:val="008E5B17"/>
    <w:rsid w:val="008F19BC"/>
    <w:rsid w:val="008F2165"/>
    <w:rsid w:val="008F5E79"/>
    <w:rsid w:val="009001D3"/>
    <w:rsid w:val="00902BCF"/>
    <w:rsid w:val="00903C7B"/>
    <w:rsid w:val="00904063"/>
    <w:rsid w:val="009100B2"/>
    <w:rsid w:val="00910A74"/>
    <w:rsid w:val="00914652"/>
    <w:rsid w:val="0091737C"/>
    <w:rsid w:val="00923121"/>
    <w:rsid w:val="00924993"/>
    <w:rsid w:val="00924BAF"/>
    <w:rsid w:val="00934EB8"/>
    <w:rsid w:val="00935B14"/>
    <w:rsid w:val="00936F54"/>
    <w:rsid w:val="00942D07"/>
    <w:rsid w:val="00942D5A"/>
    <w:rsid w:val="00944A41"/>
    <w:rsid w:val="00945013"/>
    <w:rsid w:val="00946C6D"/>
    <w:rsid w:val="0095098E"/>
    <w:rsid w:val="00952F96"/>
    <w:rsid w:val="00954427"/>
    <w:rsid w:val="009568AB"/>
    <w:rsid w:val="00962B5B"/>
    <w:rsid w:val="00962B7F"/>
    <w:rsid w:val="009721FB"/>
    <w:rsid w:val="00973B31"/>
    <w:rsid w:val="009749ED"/>
    <w:rsid w:val="00977AEB"/>
    <w:rsid w:val="009834A6"/>
    <w:rsid w:val="00983922"/>
    <w:rsid w:val="009922E9"/>
    <w:rsid w:val="00992F81"/>
    <w:rsid w:val="009933AA"/>
    <w:rsid w:val="00994119"/>
    <w:rsid w:val="00995C0A"/>
    <w:rsid w:val="00996E55"/>
    <w:rsid w:val="009975A2"/>
    <w:rsid w:val="009A08D5"/>
    <w:rsid w:val="009A3E64"/>
    <w:rsid w:val="009A477D"/>
    <w:rsid w:val="009A75B5"/>
    <w:rsid w:val="009B03DE"/>
    <w:rsid w:val="009B070E"/>
    <w:rsid w:val="009C1E89"/>
    <w:rsid w:val="009C1EF8"/>
    <w:rsid w:val="009C6429"/>
    <w:rsid w:val="009C653E"/>
    <w:rsid w:val="009C705D"/>
    <w:rsid w:val="009C71E4"/>
    <w:rsid w:val="009D05AA"/>
    <w:rsid w:val="009D2E14"/>
    <w:rsid w:val="009D3252"/>
    <w:rsid w:val="009D7C77"/>
    <w:rsid w:val="009E42F0"/>
    <w:rsid w:val="009E696C"/>
    <w:rsid w:val="009F203D"/>
    <w:rsid w:val="009F3568"/>
    <w:rsid w:val="009F56CE"/>
    <w:rsid w:val="009F6CE2"/>
    <w:rsid w:val="009F7F5B"/>
    <w:rsid w:val="00A010E8"/>
    <w:rsid w:val="00A02B41"/>
    <w:rsid w:val="00A037D0"/>
    <w:rsid w:val="00A0465D"/>
    <w:rsid w:val="00A046C7"/>
    <w:rsid w:val="00A05054"/>
    <w:rsid w:val="00A06717"/>
    <w:rsid w:val="00A1117C"/>
    <w:rsid w:val="00A12F55"/>
    <w:rsid w:val="00A204C4"/>
    <w:rsid w:val="00A21C50"/>
    <w:rsid w:val="00A21D14"/>
    <w:rsid w:val="00A22984"/>
    <w:rsid w:val="00A2520D"/>
    <w:rsid w:val="00A25394"/>
    <w:rsid w:val="00A2729D"/>
    <w:rsid w:val="00A275F9"/>
    <w:rsid w:val="00A32DE3"/>
    <w:rsid w:val="00A364A8"/>
    <w:rsid w:val="00A370B0"/>
    <w:rsid w:val="00A40ED9"/>
    <w:rsid w:val="00A4579B"/>
    <w:rsid w:val="00A47A52"/>
    <w:rsid w:val="00A5069A"/>
    <w:rsid w:val="00A50FDD"/>
    <w:rsid w:val="00A55636"/>
    <w:rsid w:val="00A557F9"/>
    <w:rsid w:val="00A558C3"/>
    <w:rsid w:val="00A56161"/>
    <w:rsid w:val="00A63BF8"/>
    <w:rsid w:val="00A66DC8"/>
    <w:rsid w:val="00A6765F"/>
    <w:rsid w:val="00A70D5D"/>
    <w:rsid w:val="00A72BF8"/>
    <w:rsid w:val="00A74E54"/>
    <w:rsid w:val="00A76913"/>
    <w:rsid w:val="00A76AD1"/>
    <w:rsid w:val="00A77793"/>
    <w:rsid w:val="00A85147"/>
    <w:rsid w:val="00A861A2"/>
    <w:rsid w:val="00A90628"/>
    <w:rsid w:val="00A93280"/>
    <w:rsid w:val="00A95A27"/>
    <w:rsid w:val="00AA2267"/>
    <w:rsid w:val="00AA3672"/>
    <w:rsid w:val="00AA64B3"/>
    <w:rsid w:val="00AA69DA"/>
    <w:rsid w:val="00AA7B1E"/>
    <w:rsid w:val="00AB76B5"/>
    <w:rsid w:val="00AB76CF"/>
    <w:rsid w:val="00AB7AEE"/>
    <w:rsid w:val="00AC0A1E"/>
    <w:rsid w:val="00AC0E3D"/>
    <w:rsid w:val="00AC1283"/>
    <w:rsid w:val="00AC2F80"/>
    <w:rsid w:val="00AC5865"/>
    <w:rsid w:val="00AC5FBE"/>
    <w:rsid w:val="00AD00C9"/>
    <w:rsid w:val="00AD3B77"/>
    <w:rsid w:val="00AD5FA5"/>
    <w:rsid w:val="00AE45A4"/>
    <w:rsid w:val="00AE5D3E"/>
    <w:rsid w:val="00AE7D5E"/>
    <w:rsid w:val="00AF1E62"/>
    <w:rsid w:val="00AF25E2"/>
    <w:rsid w:val="00AF2E45"/>
    <w:rsid w:val="00AF3C7E"/>
    <w:rsid w:val="00AF6570"/>
    <w:rsid w:val="00AF6D94"/>
    <w:rsid w:val="00AF7166"/>
    <w:rsid w:val="00B0524C"/>
    <w:rsid w:val="00B06DB6"/>
    <w:rsid w:val="00B07EA8"/>
    <w:rsid w:val="00B11584"/>
    <w:rsid w:val="00B1258F"/>
    <w:rsid w:val="00B17216"/>
    <w:rsid w:val="00B236D7"/>
    <w:rsid w:val="00B23C60"/>
    <w:rsid w:val="00B26B37"/>
    <w:rsid w:val="00B26C92"/>
    <w:rsid w:val="00B26F9A"/>
    <w:rsid w:val="00B27A71"/>
    <w:rsid w:val="00B3149F"/>
    <w:rsid w:val="00B31582"/>
    <w:rsid w:val="00B3532D"/>
    <w:rsid w:val="00B35F7C"/>
    <w:rsid w:val="00B37ED5"/>
    <w:rsid w:val="00B4585E"/>
    <w:rsid w:val="00B46526"/>
    <w:rsid w:val="00B53327"/>
    <w:rsid w:val="00B55AC0"/>
    <w:rsid w:val="00B57B3D"/>
    <w:rsid w:val="00B57C34"/>
    <w:rsid w:val="00B604CE"/>
    <w:rsid w:val="00B61E13"/>
    <w:rsid w:val="00B637F9"/>
    <w:rsid w:val="00B639DE"/>
    <w:rsid w:val="00B650A5"/>
    <w:rsid w:val="00B6705E"/>
    <w:rsid w:val="00B7484A"/>
    <w:rsid w:val="00B7620B"/>
    <w:rsid w:val="00B80838"/>
    <w:rsid w:val="00B80926"/>
    <w:rsid w:val="00B83A0F"/>
    <w:rsid w:val="00B83C3A"/>
    <w:rsid w:val="00B8437F"/>
    <w:rsid w:val="00B94AD4"/>
    <w:rsid w:val="00B95555"/>
    <w:rsid w:val="00BA14D5"/>
    <w:rsid w:val="00BA1B39"/>
    <w:rsid w:val="00BA2056"/>
    <w:rsid w:val="00BA2944"/>
    <w:rsid w:val="00BA2CD4"/>
    <w:rsid w:val="00BA3FE0"/>
    <w:rsid w:val="00BA55DA"/>
    <w:rsid w:val="00BB1A0C"/>
    <w:rsid w:val="00BB2A39"/>
    <w:rsid w:val="00BB660F"/>
    <w:rsid w:val="00BC5E8A"/>
    <w:rsid w:val="00BD0629"/>
    <w:rsid w:val="00BD1F41"/>
    <w:rsid w:val="00BD36A1"/>
    <w:rsid w:val="00BD69DD"/>
    <w:rsid w:val="00BE4CA3"/>
    <w:rsid w:val="00BE5163"/>
    <w:rsid w:val="00BE5F5F"/>
    <w:rsid w:val="00BF28CE"/>
    <w:rsid w:val="00BF3286"/>
    <w:rsid w:val="00BF4CC4"/>
    <w:rsid w:val="00BF4D89"/>
    <w:rsid w:val="00BF6F36"/>
    <w:rsid w:val="00C00186"/>
    <w:rsid w:val="00C03D43"/>
    <w:rsid w:val="00C04FFD"/>
    <w:rsid w:val="00C0706A"/>
    <w:rsid w:val="00C11501"/>
    <w:rsid w:val="00C1316F"/>
    <w:rsid w:val="00C13935"/>
    <w:rsid w:val="00C16E58"/>
    <w:rsid w:val="00C20809"/>
    <w:rsid w:val="00C216E8"/>
    <w:rsid w:val="00C23FB7"/>
    <w:rsid w:val="00C2497C"/>
    <w:rsid w:val="00C27484"/>
    <w:rsid w:val="00C32246"/>
    <w:rsid w:val="00C32A58"/>
    <w:rsid w:val="00C32CD4"/>
    <w:rsid w:val="00C33572"/>
    <w:rsid w:val="00C34461"/>
    <w:rsid w:val="00C44B86"/>
    <w:rsid w:val="00C44F93"/>
    <w:rsid w:val="00C46F94"/>
    <w:rsid w:val="00C503B8"/>
    <w:rsid w:val="00C52E7F"/>
    <w:rsid w:val="00C54D2D"/>
    <w:rsid w:val="00C552E1"/>
    <w:rsid w:val="00C559E8"/>
    <w:rsid w:val="00C55E12"/>
    <w:rsid w:val="00C621B4"/>
    <w:rsid w:val="00C62D2E"/>
    <w:rsid w:val="00C65C10"/>
    <w:rsid w:val="00C7576C"/>
    <w:rsid w:val="00C829C8"/>
    <w:rsid w:val="00C84E04"/>
    <w:rsid w:val="00C86A57"/>
    <w:rsid w:val="00C907C9"/>
    <w:rsid w:val="00C919AC"/>
    <w:rsid w:val="00C93CD9"/>
    <w:rsid w:val="00C95938"/>
    <w:rsid w:val="00C95C3C"/>
    <w:rsid w:val="00C97BE2"/>
    <w:rsid w:val="00CA001C"/>
    <w:rsid w:val="00CA2F53"/>
    <w:rsid w:val="00CA3417"/>
    <w:rsid w:val="00CB2E81"/>
    <w:rsid w:val="00CB30FD"/>
    <w:rsid w:val="00CB39EE"/>
    <w:rsid w:val="00CB4FDC"/>
    <w:rsid w:val="00CB6C90"/>
    <w:rsid w:val="00CC1F66"/>
    <w:rsid w:val="00CC4E6A"/>
    <w:rsid w:val="00CC53CC"/>
    <w:rsid w:val="00CC61C7"/>
    <w:rsid w:val="00CD367B"/>
    <w:rsid w:val="00CD3CC8"/>
    <w:rsid w:val="00CD5DCB"/>
    <w:rsid w:val="00CE1F52"/>
    <w:rsid w:val="00CE4531"/>
    <w:rsid w:val="00CE747D"/>
    <w:rsid w:val="00CE7495"/>
    <w:rsid w:val="00CF01F3"/>
    <w:rsid w:val="00CF603E"/>
    <w:rsid w:val="00CF6A36"/>
    <w:rsid w:val="00D00B77"/>
    <w:rsid w:val="00D03F58"/>
    <w:rsid w:val="00D07ABA"/>
    <w:rsid w:val="00D104B3"/>
    <w:rsid w:val="00D14931"/>
    <w:rsid w:val="00D1766B"/>
    <w:rsid w:val="00D2533D"/>
    <w:rsid w:val="00D266AE"/>
    <w:rsid w:val="00D3046B"/>
    <w:rsid w:val="00D33487"/>
    <w:rsid w:val="00D34188"/>
    <w:rsid w:val="00D35EA6"/>
    <w:rsid w:val="00D5231F"/>
    <w:rsid w:val="00D52BBB"/>
    <w:rsid w:val="00D52FD5"/>
    <w:rsid w:val="00D5314C"/>
    <w:rsid w:val="00D5334C"/>
    <w:rsid w:val="00D55623"/>
    <w:rsid w:val="00D60408"/>
    <w:rsid w:val="00D60DAE"/>
    <w:rsid w:val="00D61642"/>
    <w:rsid w:val="00D63190"/>
    <w:rsid w:val="00D64076"/>
    <w:rsid w:val="00D641F5"/>
    <w:rsid w:val="00D64B40"/>
    <w:rsid w:val="00D66577"/>
    <w:rsid w:val="00D737CD"/>
    <w:rsid w:val="00D7644F"/>
    <w:rsid w:val="00D7732F"/>
    <w:rsid w:val="00D77F27"/>
    <w:rsid w:val="00D823BE"/>
    <w:rsid w:val="00D8450F"/>
    <w:rsid w:val="00D861A6"/>
    <w:rsid w:val="00D871F5"/>
    <w:rsid w:val="00DA0861"/>
    <w:rsid w:val="00DA3BD9"/>
    <w:rsid w:val="00DA3DBF"/>
    <w:rsid w:val="00DA55CE"/>
    <w:rsid w:val="00DA5877"/>
    <w:rsid w:val="00DA601A"/>
    <w:rsid w:val="00DB0BBF"/>
    <w:rsid w:val="00DC23DA"/>
    <w:rsid w:val="00DC2CA6"/>
    <w:rsid w:val="00DC333D"/>
    <w:rsid w:val="00DC3D7D"/>
    <w:rsid w:val="00DC5F34"/>
    <w:rsid w:val="00DC73AB"/>
    <w:rsid w:val="00DC7C26"/>
    <w:rsid w:val="00DD768C"/>
    <w:rsid w:val="00DE3544"/>
    <w:rsid w:val="00DE42A0"/>
    <w:rsid w:val="00DE484B"/>
    <w:rsid w:val="00DE5347"/>
    <w:rsid w:val="00DE5F59"/>
    <w:rsid w:val="00DE5F79"/>
    <w:rsid w:val="00DE6075"/>
    <w:rsid w:val="00DE7CB1"/>
    <w:rsid w:val="00DF01B9"/>
    <w:rsid w:val="00DF4A85"/>
    <w:rsid w:val="00DF673B"/>
    <w:rsid w:val="00DF6767"/>
    <w:rsid w:val="00DF7B99"/>
    <w:rsid w:val="00E00297"/>
    <w:rsid w:val="00E0083F"/>
    <w:rsid w:val="00E02167"/>
    <w:rsid w:val="00E05753"/>
    <w:rsid w:val="00E06755"/>
    <w:rsid w:val="00E071E0"/>
    <w:rsid w:val="00E111BD"/>
    <w:rsid w:val="00E16652"/>
    <w:rsid w:val="00E2698A"/>
    <w:rsid w:val="00E30713"/>
    <w:rsid w:val="00E31F6D"/>
    <w:rsid w:val="00E34FA6"/>
    <w:rsid w:val="00E34FBD"/>
    <w:rsid w:val="00E35141"/>
    <w:rsid w:val="00E3550D"/>
    <w:rsid w:val="00E365B5"/>
    <w:rsid w:val="00E373F3"/>
    <w:rsid w:val="00E427CD"/>
    <w:rsid w:val="00E42816"/>
    <w:rsid w:val="00E44CA5"/>
    <w:rsid w:val="00E46DC7"/>
    <w:rsid w:val="00E5048E"/>
    <w:rsid w:val="00E504DA"/>
    <w:rsid w:val="00E51214"/>
    <w:rsid w:val="00E52EF0"/>
    <w:rsid w:val="00E53760"/>
    <w:rsid w:val="00E5786F"/>
    <w:rsid w:val="00E712E8"/>
    <w:rsid w:val="00E738DB"/>
    <w:rsid w:val="00E74759"/>
    <w:rsid w:val="00E90C98"/>
    <w:rsid w:val="00E91D9B"/>
    <w:rsid w:val="00E94519"/>
    <w:rsid w:val="00E945BD"/>
    <w:rsid w:val="00E94E8E"/>
    <w:rsid w:val="00E971C0"/>
    <w:rsid w:val="00EB0A6A"/>
    <w:rsid w:val="00EB10C1"/>
    <w:rsid w:val="00EB2140"/>
    <w:rsid w:val="00EB46E2"/>
    <w:rsid w:val="00EB65A8"/>
    <w:rsid w:val="00EB66B8"/>
    <w:rsid w:val="00EC3D73"/>
    <w:rsid w:val="00EC7949"/>
    <w:rsid w:val="00EC7D86"/>
    <w:rsid w:val="00ED28C5"/>
    <w:rsid w:val="00ED4627"/>
    <w:rsid w:val="00ED655E"/>
    <w:rsid w:val="00ED7D2B"/>
    <w:rsid w:val="00EE0BD1"/>
    <w:rsid w:val="00EE2BB0"/>
    <w:rsid w:val="00EE37B3"/>
    <w:rsid w:val="00EE4401"/>
    <w:rsid w:val="00EF38DA"/>
    <w:rsid w:val="00EF3B58"/>
    <w:rsid w:val="00EF799B"/>
    <w:rsid w:val="00F008FE"/>
    <w:rsid w:val="00F00FBE"/>
    <w:rsid w:val="00F052C5"/>
    <w:rsid w:val="00F066F9"/>
    <w:rsid w:val="00F10FBF"/>
    <w:rsid w:val="00F1158F"/>
    <w:rsid w:val="00F2044E"/>
    <w:rsid w:val="00F21563"/>
    <w:rsid w:val="00F21926"/>
    <w:rsid w:val="00F22677"/>
    <w:rsid w:val="00F23209"/>
    <w:rsid w:val="00F25C66"/>
    <w:rsid w:val="00F275AB"/>
    <w:rsid w:val="00F33DBF"/>
    <w:rsid w:val="00F34C26"/>
    <w:rsid w:val="00F358C1"/>
    <w:rsid w:val="00F3736E"/>
    <w:rsid w:val="00F37DB1"/>
    <w:rsid w:val="00F40407"/>
    <w:rsid w:val="00F43288"/>
    <w:rsid w:val="00F43721"/>
    <w:rsid w:val="00F46E36"/>
    <w:rsid w:val="00F476CA"/>
    <w:rsid w:val="00F47ED6"/>
    <w:rsid w:val="00F50BB0"/>
    <w:rsid w:val="00F53FA9"/>
    <w:rsid w:val="00F54081"/>
    <w:rsid w:val="00F54F70"/>
    <w:rsid w:val="00F562C5"/>
    <w:rsid w:val="00F60585"/>
    <w:rsid w:val="00F61151"/>
    <w:rsid w:val="00F613F4"/>
    <w:rsid w:val="00F63083"/>
    <w:rsid w:val="00F64D2D"/>
    <w:rsid w:val="00F64F23"/>
    <w:rsid w:val="00F653A5"/>
    <w:rsid w:val="00F6578E"/>
    <w:rsid w:val="00F66F15"/>
    <w:rsid w:val="00F706F8"/>
    <w:rsid w:val="00F7393E"/>
    <w:rsid w:val="00F74843"/>
    <w:rsid w:val="00F752ED"/>
    <w:rsid w:val="00F75CE3"/>
    <w:rsid w:val="00F77704"/>
    <w:rsid w:val="00F80685"/>
    <w:rsid w:val="00F8565E"/>
    <w:rsid w:val="00F91EAE"/>
    <w:rsid w:val="00F952A6"/>
    <w:rsid w:val="00F96022"/>
    <w:rsid w:val="00FA2BED"/>
    <w:rsid w:val="00FA42B2"/>
    <w:rsid w:val="00FA4CD5"/>
    <w:rsid w:val="00FA5898"/>
    <w:rsid w:val="00FA7AAE"/>
    <w:rsid w:val="00FB48DF"/>
    <w:rsid w:val="00FB5F3D"/>
    <w:rsid w:val="00FB676B"/>
    <w:rsid w:val="00FB6C40"/>
    <w:rsid w:val="00FC3BE8"/>
    <w:rsid w:val="00FC58C3"/>
    <w:rsid w:val="00FD282C"/>
    <w:rsid w:val="00FD41A9"/>
    <w:rsid w:val="00FD41F8"/>
    <w:rsid w:val="00FD43FC"/>
    <w:rsid w:val="00FE167C"/>
    <w:rsid w:val="00FE1BA8"/>
    <w:rsid w:val="00FE3CF1"/>
    <w:rsid w:val="00FE45C9"/>
    <w:rsid w:val="00FE506A"/>
    <w:rsid w:val="00FE5095"/>
    <w:rsid w:val="00FE5990"/>
    <w:rsid w:val="00FE6180"/>
    <w:rsid w:val="00FE7317"/>
    <w:rsid w:val="00FF3ED0"/>
    <w:rsid w:val="00FF61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B239B9"/>
  <w15:docId w15:val="{04ED4849-167F-45BB-AC53-DC79DB2B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before="16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49"/>
  </w:style>
  <w:style w:type="paragraph" w:styleId="Heading1">
    <w:name w:val="heading 1"/>
    <w:basedOn w:val="Normal"/>
    <w:next w:val="Normal"/>
    <w:link w:val="Heading1Char"/>
    <w:uiPriority w:val="9"/>
    <w:qFormat/>
    <w:rsid w:val="00252949"/>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52949"/>
    <w:pPr>
      <w:keepNext/>
      <w:keepLines/>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52949"/>
    <w:pPr>
      <w:keepNext/>
      <w:keepLines/>
      <w:spacing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5294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5294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5294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5294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5294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5294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8463C"/>
    <w:rPr>
      <w:rFonts w:ascii="Apercu Light" w:hAnsi="Apercu Light" w:cs="Apercu Light"/>
      <w:color w:val="000000"/>
      <w:sz w:val="28"/>
      <w:szCs w:val="28"/>
      <w:u w:val="none"/>
    </w:rPr>
  </w:style>
  <w:style w:type="paragraph" w:customStyle="1" w:styleId="NoParagraphStyle">
    <w:name w:val="[No Paragraph Style]"/>
    <w:rsid w:val="0028463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uiPriority w:val="34"/>
    <w:qFormat/>
    <w:rsid w:val="000230F7"/>
    <w:pPr>
      <w:ind w:left="720"/>
      <w:contextualSpacing/>
    </w:pPr>
  </w:style>
  <w:style w:type="paragraph" w:styleId="BalloonText">
    <w:name w:val="Balloon Text"/>
    <w:basedOn w:val="Normal"/>
    <w:link w:val="BalloonTextChar"/>
    <w:uiPriority w:val="99"/>
    <w:semiHidden/>
    <w:unhideWhenUsed/>
    <w:rsid w:val="00390A0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A04"/>
    <w:rPr>
      <w:rFonts w:ascii="Tahoma" w:hAnsi="Tahoma" w:cs="Tahoma"/>
      <w:sz w:val="16"/>
      <w:szCs w:val="16"/>
    </w:rPr>
  </w:style>
  <w:style w:type="character" w:styleId="CommentReference">
    <w:name w:val="annotation reference"/>
    <w:basedOn w:val="DefaultParagraphFont"/>
    <w:uiPriority w:val="99"/>
    <w:semiHidden/>
    <w:unhideWhenUsed/>
    <w:rsid w:val="00962B7F"/>
    <w:rPr>
      <w:sz w:val="16"/>
      <w:szCs w:val="16"/>
    </w:rPr>
  </w:style>
  <w:style w:type="paragraph" w:styleId="CommentText">
    <w:name w:val="annotation text"/>
    <w:basedOn w:val="Normal"/>
    <w:link w:val="CommentTextChar"/>
    <w:uiPriority w:val="99"/>
    <w:semiHidden/>
    <w:unhideWhenUsed/>
    <w:rsid w:val="00962B7F"/>
    <w:rPr>
      <w:sz w:val="20"/>
      <w:szCs w:val="20"/>
    </w:rPr>
  </w:style>
  <w:style w:type="character" w:customStyle="1" w:styleId="CommentTextChar">
    <w:name w:val="Comment Text Char"/>
    <w:basedOn w:val="DefaultParagraphFont"/>
    <w:link w:val="CommentText"/>
    <w:uiPriority w:val="99"/>
    <w:semiHidden/>
    <w:rsid w:val="00962B7F"/>
    <w:rPr>
      <w:sz w:val="20"/>
      <w:szCs w:val="20"/>
    </w:rPr>
  </w:style>
  <w:style w:type="paragraph" w:styleId="CommentSubject">
    <w:name w:val="annotation subject"/>
    <w:basedOn w:val="CommentText"/>
    <w:next w:val="CommentText"/>
    <w:link w:val="CommentSubjectChar"/>
    <w:uiPriority w:val="99"/>
    <w:semiHidden/>
    <w:unhideWhenUsed/>
    <w:rsid w:val="00962B7F"/>
    <w:rPr>
      <w:b/>
      <w:bCs/>
    </w:rPr>
  </w:style>
  <w:style w:type="character" w:customStyle="1" w:styleId="CommentSubjectChar">
    <w:name w:val="Comment Subject Char"/>
    <w:basedOn w:val="CommentTextChar"/>
    <w:link w:val="CommentSubject"/>
    <w:uiPriority w:val="99"/>
    <w:semiHidden/>
    <w:rsid w:val="00962B7F"/>
    <w:rPr>
      <w:b/>
      <w:bCs/>
      <w:sz w:val="20"/>
      <w:szCs w:val="20"/>
    </w:rPr>
  </w:style>
  <w:style w:type="paragraph" w:customStyle="1" w:styleId="NHHBODY">
    <w:name w:val="NHH BODY"/>
    <w:basedOn w:val="Normal"/>
    <w:rsid w:val="00413222"/>
    <w:pPr>
      <w:spacing w:after="220"/>
    </w:pPr>
    <w:rPr>
      <w:rFonts w:ascii="Arial" w:eastAsia="Times New Roman" w:hAnsi="Arial" w:cs="Arial"/>
      <w:spacing w:val="6"/>
    </w:rPr>
  </w:style>
  <w:style w:type="paragraph" w:customStyle="1" w:styleId="NHHBullets">
    <w:name w:val="NHH Bullets"/>
    <w:basedOn w:val="NHHBODY"/>
    <w:rsid w:val="00413222"/>
    <w:pPr>
      <w:numPr>
        <w:numId w:val="2"/>
      </w:numPr>
      <w:spacing w:before="120" w:after="120"/>
      <w:ind w:left="714" w:hanging="357"/>
    </w:pPr>
  </w:style>
  <w:style w:type="character" w:customStyle="1" w:styleId="Heading2Char">
    <w:name w:val="Heading 2 Char"/>
    <w:basedOn w:val="DefaultParagraphFont"/>
    <w:link w:val="Heading2"/>
    <w:uiPriority w:val="9"/>
    <w:rsid w:val="00252949"/>
    <w:rPr>
      <w:rFonts w:asciiTheme="majorHAnsi" w:eastAsiaTheme="majorEastAsia" w:hAnsiTheme="majorHAnsi" w:cstheme="majorBidi"/>
      <w:sz w:val="32"/>
      <w:szCs w:val="32"/>
    </w:rPr>
  </w:style>
  <w:style w:type="paragraph" w:styleId="BodyText">
    <w:name w:val="Body Text"/>
    <w:basedOn w:val="Normal"/>
    <w:link w:val="BodyTextChar"/>
    <w:uiPriority w:val="1"/>
    <w:rsid w:val="0026559F"/>
    <w:pPr>
      <w:widowControl w:val="0"/>
      <w:spacing w:after="0"/>
      <w:ind w:left="119"/>
    </w:pPr>
    <w:rPr>
      <w:rFonts w:ascii="Calibri" w:eastAsia="Calibri" w:hAnsi="Calibri"/>
      <w:lang w:val="en-US"/>
    </w:rPr>
  </w:style>
  <w:style w:type="character" w:customStyle="1" w:styleId="BodyTextChar">
    <w:name w:val="Body Text Char"/>
    <w:basedOn w:val="DefaultParagraphFont"/>
    <w:link w:val="BodyText"/>
    <w:uiPriority w:val="1"/>
    <w:rsid w:val="0026559F"/>
    <w:rPr>
      <w:rFonts w:ascii="Calibri" w:eastAsia="Calibri" w:hAnsi="Calibri"/>
      <w:lang w:val="en-US"/>
    </w:rPr>
  </w:style>
  <w:style w:type="table" w:styleId="TableGrid">
    <w:name w:val="Table Grid"/>
    <w:basedOn w:val="TableNormal"/>
    <w:uiPriority w:val="39"/>
    <w:rsid w:val="002655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2949"/>
    <w:rPr>
      <w:rFonts w:asciiTheme="majorHAnsi" w:eastAsiaTheme="majorEastAsia" w:hAnsiTheme="majorHAnsi" w:cstheme="majorBidi"/>
      <w:color w:val="2F5496" w:themeColor="accent1" w:themeShade="BF"/>
      <w:sz w:val="40"/>
      <w:szCs w:val="40"/>
    </w:rPr>
  </w:style>
  <w:style w:type="table" w:customStyle="1" w:styleId="TableGrid1">
    <w:name w:val="Table Grid1"/>
    <w:basedOn w:val="TableNormal"/>
    <w:next w:val="TableGrid"/>
    <w:uiPriority w:val="39"/>
    <w:rsid w:val="0091737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heading22">
    <w:name w:val="newheading22"/>
    <w:basedOn w:val="NoParagraphStyle"/>
    <w:uiPriority w:val="99"/>
    <w:rsid w:val="00864D5C"/>
    <w:rPr>
      <w:rFonts w:ascii="Apercu" w:hAnsi="Apercu" w:cs="Apercu"/>
      <w:color w:val="838687"/>
      <w:w w:val="108"/>
      <w:position w:val="2"/>
      <w:sz w:val="22"/>
      <w:szCs w:val="22"/>
    </w:rPr>
  </w:style>
  <w:style w:type="table" w:customStyle="1" w:styleId="TableGrid2">
    <w:name w:val="Table Grid2"/>
    <w:basedOn w:val="TableNormal"/>
    <w:next w:val="TableGrid"/>
    <w:uiPriority w:val="39"/>
    <w:rsid w:val="00AC0E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5294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5294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5294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5294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5294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5294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52949"/>
    <w:rPr>
      <w:b/>
      <w:bCs/>
      <w:i/>
      <w:iCs/>
    </w:rPr>
  </w:style>
  <w:style w:type="paragraph" w:styleId="Caption">
    <w:name w:val="caption"/>
    <w:basedOn w:val="Normal"/>
    <w:next w:val="Normal"/>
    <w:uiPriority w:val="35"/>
    <w:semiHidden/>
    <w:unhideWhenUsed/>
    <w:qFormat/>
    <w:rsid w:val="00252949"/>
    <w:rPr>
      <w:b/>
      <w:bCs/>
      <w:color w:val="404040" w:themeColor="text1" w:themeTint="BF"/>
      <w:sz w:val="16"/>
      <w:szCs w:val="16"/>
    </w:rPr>
  </w:style>
  <w:style w:type="paragraph" w:styleId="Title">
    <w:name w:val="Title"/>
    <w:basedOn w:val="Normal"/>
    <w:next w:val="Normal"/>
    <w:link w:val="TitleChar"/>
    <w:uiPriority w:val="10"/>
    <w:qFormat/>
    <w:rsid w:val="00252949"/>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5294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5294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52949"/>
    <w:rPr>
      <w:color w:val="44546A" w:themeColor="text2"/>
      <w:sz w:val="28"/>
      <w:szCs w:val="28"/>
    </w:rPr>
  </w:style>
  <w:style w:type="character" w:styleId="Strong">
    <w:name w:val="Strong"/>
    <w:basedOn w:val="DefaultParagraphFont"/>
    <w:uiPriority w:val="22"/>
    <w:qFormat/>
    <w:rsid w:val="00252949"/>
    <w:rPr>
      <w:b/>
      <w:bCs/>
    </w:rPr>
  </w:style>
  <w:style w:type="character" w:styleId="Emphasis">
    <w:name w:val="Emphasis"/>
    <w:basedOn w:val="DefaultParagraphFont"/>
    <w:uiPriority w:val="20"/>
    <w:qFormat/>
    <w:rsid w:val="00252949"/>
    <w:rPr>
      <w:i/>
      <w:iCs/>
      <w:color w:val="000000" w:themeColor="text1"/>
    </w:rPr>
  </w:style>
  <w:style w:type="paragraph" w:styleId="NoSpacing">
    <w:name w:val="No Spacing"/>
    <w:link w:val="NoSpacingChar"/>
    <w:uiPriority w:val="1"/>
    <w:qFormat/>
    <w:rsid w:val="00252949"/>
    <w:pPr>
      <w:spacing w:after="0"/>
    </w:pPr>
  </w:style>
  <w:style w:type="paragraph" w:styleId="Quote">
    <w:name w:val="Quote"/>
    <w:basedOn w:val="Normal"/>
    <w:next w:val="Normal"/>
    <w:link w:val="QuoteChar"/>
    <w:uiPriority w:val="29"/>
    <w:qFormat/>
    <w:rsid w:val="00252949"/>
    <w:pPr>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52949"/>
    <w:rPr>
      <w:i/>
      <w:iCs/>
      <w:color w:val="7B7B7B" w:themeColor="accent3" w:themeShade="BF"/>
      <w:sz w:val="24"/>
      <w:szCs w:val="24"/>
    </w:rPr>
  </w:style>
  <w:style w:type="paragraph" w:styleId="IntenseQuote">
    <w:name w:val="Intense Quote"/>
    <w:basedOn w:val="Normal"/>
    <w:next w:val="Normal"/>
    <w:link w:val="IntenseQuoteChar"/>
    <w:uiPriority w:val="30"/>
    <w:qFormat/>
    <w:rsid w:val="00252949"/>
    <w:pPr>
      <w:spacing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5294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52949"/>
    <w:rPr>
      <w:i/>
      <w:iCs/>
      <w:color w:val="595959" w:themeColor="text1" w:themeTint="A6"/>
    </w:rPr>
  </w:style>
  <w:style w:type="character" w:styleId="IntenseEmphasis">
    <w:name w:val="Intense Emphasis"/>
    <w:basedOn w:val="DefaultParagraphFont"/>
    <w:uiPriority w:val="21"/>
    <w:qFormat/>
    <w:rsid w:val="00252949"/>
    <w:rPr>
      <w:b/>
      <w:bCs/>
      <w:i/>
      <w:iCs/>
      <w:color w:val="auto"/>
    </w:rPr>
  </w:style>
  <w:style w:type="character" w:styleId="SubtleReference">
    <w:name w:val="Subtle Reference"/>
    <w:basedOn w:val="DefaultParagraphFont"/>
    <w:uiPriority w:val="31"/>
    <w:qFormat/>
    <w:rsid w:val="0025294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52949"/>
    <w:rPr>
      <w:b/>
      <w:bCs/>
      <w:caps w:val="0"/>
      <w:smallCaps/>
      <w:color w:val="auto"/>
      <w:spacing w:val="0"/>
      <w:u w:val="single"/>
    </w:rPr>
  </w:style>
  <w:style w:type="character" w:styleId="BookTitle">
    <w:name w:val="Book Title"/>
    <w:basedOn w:val="DefaultParagraphFont"/>
    <w:uiPriority w:val="33"/>
    <w:qFormat/>
    <w:rsid w:val="00252949"/>
    <w:rPr>
      <w:b/>
      <w:bCs/>
      <w:caps w:val="0"/>
      <w:smallCaps/>
      <w:spacing w:val="0"/>
    </w:rPr>
  </w:style>
  <w:style w:type="paragraph" w:styleId="TOCHeading">
    <w:name w:val="TOC Heading"/>
    <w:basedOn w:val="Heading1"/>
    <w:next w:val="Normal"/>
    <w:uiPriority w:val="39"/>
    <w:unhideWhenUsed/>
    <w:qFormat/>
    <w:rsid w:val="00252949"/>
    <w:pPr>
      <w:outlineLvl w:val="9"/>
    </w:pPr>
  </w:style>
  <w:style w:type="character" w:customStyle="1" w:styleId="NoSpacingChar">
    <w:name w:val="No Spacing Char"/>
    <w:basedOn w:val="DefaultParagraphFont"/>
    <w:link w:val="NoSpacing"/>
    <w:uiPriority w:val="1"/>
    <w:rsid w:val="00F21563"/>
  </w:style>
  <w:style w:type="character" w:styleId="UnresolvedMention">
    <w:name w:val="Unresolved Mention"/>
    <w:basedOn w:val="DefaultParagraphFont"/>
    <w:uiPriority w:val="99"/>
    <w:semiHidden/>
    <w:unhideWhenUsed/>
    <w:rsid w:val="001346C0"/>
    <w:rPr>
      <w:color w:val="605E5C"/>
      <w:shd w:val="clear" w:color="auto" w:fill="E1DFDD"/>
    </w:rPr>
  </w:style>
  <w:style w:type="paragraph" w:styleId="Header">
    <w:name w:val="header"/>
    <w:basedOn w:val="Normal"/>
    <w:link w:val="HeaderChar"/>
    <w:uiPriority w:val="99"/>
    <w:unhideWhenUsed/>
    <w:rsid w:val="00874396"/>
    <w:pPr>
      <w:tabs>
        <w:tab w:val="center" w:pos="4513"/>
        <w:tab w:val="right" w:pos="9026"/>
      </w:tabs>
      <w:spacing w:after="0"/>
    </w:pPr>
  </w:style>
  <w:style w:type="character" w:customStyle="1" w:styleId="HeaderChar">
    <w:name w:val="Header Char"/>
    <w:basedOn w:val="DefaultParagraphFont"/>
    <w:link w:val="Header"/>
    <w:uiPriority w:val="99"/>
    <w:rsid w:val="00874396"/>
  </w:style>
  <w:style w:type="paragraph" w:styleId="Footer">
    <w:name w:val="footer"/>
    <w:basedOn w:val="Normal"/>
    <w:link w:val="FooterChar"/>
    <w:uiPriority w:val="99"/>
    <w:unhideWhenUsed/>
    <w:rsid w:val="00874396"/>
    <w:pPr>
      <w:tabs>
        <w:tab w:val="center" w:pos="4513"/>
        <w:tab w:val="right" w:pos="9026"/>
      </w:tabs>
      <w:spacing w:after="0"/>
    </w:pPr>
  </w:style>
  <w:style w:type="character" w:customStyle="1" w:styleId="FooterChar">
    <w:name w:val="Footer Char"/>
    <w:basedOn w:val="DefaultParagraphFont"/>
    <w:link w:val="Footer"/>
    <w:uiPriority w:val="99"/>
    <w:rsid w:val="00874396"/>
  </w:style>
  <w:style w:type="paragraph" w:styleId="TOC1">
    <w:name w:val="toc 1"/>
    <w:basedOn w:val="Normal"/>
    <w:next w:val="Normal"/>
    <w:autoRedefine/>
    <w:uiPriority w:val="39"/>
    <w:unhideWhenUsed/>
    <w:rsid w:val="00556857"/>
    <w:pPr>
      <w:tabs>
        <w:tab w:val="right" w:leader="dot" w:pos="9016"/>
      </w:tabs>
      <w:spacing w:after="0"/>
    </w:pPr>
  </w:style>
  <w:style w:type="paragraph" w:styleId="TOC2">
    <w:name w:val="toc 2"/>
    <w:basedOn w:val="Normal"/>
    <w:next w:val="Normal"/>
    <w:autoRedefine/>
    <w:uiPriority w:val="39"/>
    <w:unhideWhenUsed/>
    <w:rsid w:val="00556857"/>
    <w:pPr>
      <w:tabs>
        <w:tab w:val="right" w:leader="dot" w:pos="9016"/>
      </w:tabs>
      <w:spacing w:before="140"/>
      <w:ind w:left="210"/>
    </w:pPr>
  </w:style>
  <w:style w:type="paragraph" w:styleId="Revision">
    <w:name w:val="Revision"/>
    <w:hidden/>
    <w:uiPriority w:val="99"/>
    <w:semiHidden/>
    <w:rsid w:val="003C5727"/>
    <w:pPr>
      <w:spacing w:after="0"/>
    </w:pPr>
  </w:style>
  <w:style w:type="paragraph" w:customStyle="1" w:styleId="Pa1">
    <w:name w:val="Pa1"/>
    <w:basedOn w:val="Normal"/>
    <w:next w:val="Normal"/>
    <w:uiPriority w:val="99"/>
    <w:rsid w:val="0075642A"/>
    <w:pPr>
      <w:autoSpaceDE w:val="0"/>
      <w:autoSpaceDN w:val="0"/>
      <w:adjustRightInd w:val="0"/>
      <w:spacing w:after="0" w:line="241" w:lineRule="atLeast"/>
    </w:pPr>
    <w:rPr>
      <w:rFonts w:ascii="Myriad Pro" w:hAnsi="Myriad Pro"/>
      <w:sz w:val="24"/>
      <w:szCs w:val="24"/>
    </w:rPr>
  </w:style>
  <w:style w:type="paragraph" w:customStyle="1" w:styleId="Default">
    <w:name w:val="Default"/>
    <w:basedOn w:val="Normal"/>
    <w:rsid w:val="00B06DB6"/>
    <w:pPr>
      <w:autoSpaceDE w:val="0"/>
      <w:autoSpaceDN w:val="0"/>
      <w:spacing w:after="0"/>
    </w:pPr>
    <w:rPr>
      <w:rFonts w:ascii="Gadugi" w:eastAsiaTheme="minorHAnsi" w:hAnsi="Gadugi" w:cs="Calibri"/>
      <w:color w:val="000000"/>
      <w:sz w:val="24"/>
      <w:szCs w:val="24"/>
    </w:rPr>
  </w:style>
  <w:style w:type="character" w:styleId="FollowedHyperlink">
    <w:name w:val="FollowedHyperlink"/>
    <w:basedOn w:val="DefaultParagraphFont"/>
    <w:uiPriority w:val="99"/>
    <w:semiHidden/>
    <w:unhideWhenUsed/>
    <w:rsid w:val="00904063"/>
    <w:rPr>
      <w:color w:val="954F72" w:themeColor="followedHyperlink"/>
      <w:u w:val="single"/>
    </w:rPr>
  </w:style>
  <w:style w:type="table" w:customStyle="1" w:styleId="TableGrid3">
    <w:name w:val="Table Grid3"/>
    <w:basedOn w:val="TableNormal"/>
    <w:next w:val="TableGrid"/>
    <w:uiPriority w:val="39"/>
    <w:rsid w:val="00C04FFD"/>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3716">
      <w:bodyDiv w:val="1"/>
      <w:marLeft w:val="0"/>
      <w:marRight w:val="0"/>
      <w:marTop w:val="0"/>
      <w:marBottom w:val="0"/>
      <w:divBdr>
        <w:top w:val="none" w:sz="0" w:space="0" w:color="auto"/>
        <w:left w:val="none" w:sz="0" w:space="0" w:color="auto"/>
        <w:bottom w:val="none" w:sz="0" w:space="0" w:color="auto"/>
        <w:right w:val="none" w:sz="0" w:space="0" w:color="auto"/>
      </w:divBdr>
    </w:div>
    <w:div w:id="46995936">
      <w:bodyDiv w:val="1"/>
      <w:marLeft w:val="0"/>
      <w:marRight w:val="0"/>
      <w:marTop w:val="0"/>
      <w:marBottom w:val="0"/>
      <w:divBdr>
        <w:top w:val="none" w:sz="0" w:space="0" w:color="auto"/>
        <w:left w:val="none" w:sz="0" w:space="0" w:color="auto"/>
        <w:bottom w:val="none" w:sz="0" w:space="0" w:color="auto"/>
        <w:right w:val="none" w:sz="0" w:space="0" w:color="auto"/>
      </w:divBdr>
    </w:div>
    <w:div w:id="156265338">
      <w:bodyDiv w:val="1"/>
      <w:marLeft w:val="0"/>
      <w:marRight w:val="0"/>
      <w:marTop w:val="0"/>
      <w:marBottom w:val="0"/>
      <w:divBdr>
        <w:top w:val="none" w:sz="0" w:space="0" w:color="auto"/>
        <w:left w:val="none" w:sz="0" w:space="0" w:color="auto"/>
        <w:bottom w:val="none" w:sz="0" w:space="0" w:color="auto"/>
        <w:right w:val="none" w:sz="0" w:space="0" w:color="auto"/>
      </w:divBdr>
    </w:div>
    <w:div w:id="332876860">
      <w:bodyDiv w:val="1"/>
      <w:marLeft w:val="0"/>
      <w:marRight w:val="0"/>
      <w:marTop w:val="0"/>
      <w:marBottom w:val="0"/>
      <w:divBdr>
        <w:top w:val="none" w:sz="0" w:space="0" w:color="auto"/>
        <w:left w:val="none" w:sz="0" w:space="0" w:color="auto"/>
        <w:bottom w:val="none" w:sz="0" w:space="0" w:color="auto"/>
        <w:right w:val="none" w:sz="0" w:space="0" w:color="auto"/>
      </w:divBdr>
    </w:div>
    <w:div w:id="467548953">
      <w:bodyDiv w:val="1"/>
      <w:marLeft w:val="0"/>
      <w:marRight w:val="0"/>
      <w:marTop w:val="0"/>
      <w:marBottom w:val="0"/>
      <w:divBdr>
        <w:top w:val="none" w:sz="0" w:space="0" w:color="auto"/>
        <w:left w:val="none" w:sz="0" w:space="0" w:color="auto"/>
        <w:bottom w:val="none" w:sz="0" w:space="0" w:color="auto"/>
        <w:right w:val="none" w:sz="0" w:space="0" w:color="auto"/>
      </w:divBdr>
    </w:div>
    <w:div w:id="678001294">
      <w:bodyDiv w:val="1"/>
      <w:marLeft w:val="0"/>
      <w:marRight w:val="0"/>
      <w:marTop w:val="0"/>
      <w:marBottom w:val="0"/>
      <w:divBdr>
        <w:top w:val="none" w:sz="0" w:space="0" w:color="auto"/>
        <w:left w:val="none" w:sz="0" w:space="0" w:color="auto"/>
        <w:bottom w:val="none" w:sz="0" w:space="0" w:color="auto"/>
        <w:right w:val="none" w:sz="0" w:space="0" w:color="auto"/>
      </w:divBdr>
    </w:div>
    <w:div w:id="786124835">
      <w:bodyDiv w:val="1"/>
      <w:marLeft w:val="0"/>
      <w:marRight w:val="0"/>
      <w:marTop w:val="0"/>
      <w:marBottom w:val="0"/>
      <w:divBdr>
        <w:top w:val="none" w:sz="0" w:space="0" w:color="auto"/>
        <w:left w:val="none" w:sz="0" w:space="0" w:color="auto"/>
        <w:bottom w:val="none" w:sz="0" w:space="0" w:color="auto"/>
        <w:right w:val="none" w:sz="0" w:space="0" w:color="auto"/>
      </w:divBdr>
    </w:div>
    <w:div w:id="987711192">
      <w:bodyDiv w:val="1"/>
      <w:marLeft w:val="0"/>
      <w:marRight w:val="0"/>
      <w:marTop w:val="0"/>
      <w:marBottom w:val="0"/>
      <w:divBdr>
        <w:top w:val="none" w:sz="0" w:space="0" w:color="auto"/>
        <w:left w:val="none" w:sz="0" w:space="0" w:color="auto"/>
        <w:bottom w:val="none" w:sz="0" w:space="0" w:color="auto"/>
        <w:right w:val="none" w:sz="0" w:space="0" w:color="auto"/>
      </w:divBdr>
    </w:div>
    <w:div w:id="1053433009">
      <w:bodyDiv w:val="1"/>
      <w:marLeft w:val="0"/>
      <w:marRight w:val="0"/>
      <w:marTop w:val="0"/>
      <w:marBottom w:val="0"/>
      <w:divBdr>
        <w:top w:val="none" w:sz="0" w:space="0" w:color="auto"/>
        <w:left w:val="none" w:sz="0" w:space="0" w:color="auto"/>
        <w:bottom w:val="none" w:sz="0" w:space="0" w:color="auto"/>
        <w:right w:val="none" w:sz="0" w:space="0" w:color="auto"/>
      </w:divBdr>
    </w:div>
    <w:div w:id="1080640707">
      <w:bodyDiv w:val="1"/>
      <w:marLeft w:val="0"/>
      <w:marRight w:val="0"/>
      <w:marTop w:val="0"/>
      <w:marBottom w:val="0"/>
      <w:divBdr>
        <w:top w:val="none" w:sz="0" w:space="0" w:color="auto"/>
        <w:left w:val="none" w:sz="0" w:space="0" w:color="auto"/>
        <w:bottom w:val="none" w:sz="0" w:space="0" w:color="auto"/>
        <w:right w:val="none" w:sz="0" w:space="0" w:color="auto"/>
      </w:divBdr>
    </w:div>
    <w:div w:id="1212225364">
      <w:bodyDiv w:val="1"/>
      <w:marLeft w:val="0"/>
      <w:marRight w:val="0"/>
      <w:marTop w:val="0"/>
      <w:marBottom w:val="0"/>
      <w:divBdr>
        <w:top w:val="none" w:sz="0" w:space="0" w:color="auto"/>
        <w:left w:val="none" w:sz="0" w:space="0" w:color="auto"/>
        <w:bottom w:val="none" w:sz="0" w:space="0" w:color="auto"/>
        <w:right w:val="none" w:sz="0" w:space="0" w:color="auto"/>
      </w:divBdr>
    </w:div>
    <w:div w:id="1233540815">
      <w:bodyDiv w:val="1"/>
      <w:marLeft w:val="0"/>
      <w:marRight w:val="0"/>
      <w:marTop w:val="0"/>
      <w:marBottom w:val="0"/>
      <w:divBdr>
        <w:top w:val="none" w:sz="0" w:space="0" w:color="auto"/>
        <w:left w:val="none" w:sz="0" w:space="0" w:color="auto"/>
        <w:bottom w:val="none" w:sz="0" w:space="0" w:color="auto"/>
        <w:right w:val="none" w:sz="0" w:space="0" w:color="auto"/>
      </w:divBdr>
      <w:divsChild>
        <w:div w:id="1326087092">
          <w:marLeft w:val="0"/>
          <w:marRight w:val="0"/>
          <w:marTop w:val="0"/>
          <w:marBottom w:val="0"/>
          <w:divBdr>
            <w:top w:val="none" w:sz="0" w:space="0" w:color="auto"/>
            <w:left w:val="none" w:sz="0" w:space="0" w:color="auto"/>
            <w:bottom w:val="none" w:sz="0" w:space="0" w:color="auto"/>
            <w:right w:val="none" w:sz="0" w:space="0" w:color="auto"/>
          </w:divBdr>
          <w:divsChild>
            <w:div w:id="366637870">
              <w:marLeft w:val="0"/>
              <w:marRight w:val="0"/>
              <w:marTop w:val="0"/>
              <w:marBottom w:val="0"/>
              <w:divBdr>
                <w:top w:val="none" w:sz="0" w:space="0" w:color="auto"/>
                <w:left w:val="none" w:sz="0" w:space="0" w:color="auto"/>
                <w:bottom w:val="none" w:sz="0" w:space="0" w:color="auto"/>
                <w:right w:val="none" w:sz="0" w:space="0" w:color="auto"/>
              </w:divBdr>
              <w:divsChild>
                <w:div w:id="151995220">
                  <w:marLeft w:val="0"/>
                  <w:marRight w:val="0"/>
                  <w:marTop w:val="0"/>
                  <w:marBottom w:val="0"/>
                  <w:divBdr>
                    <w:top w:val="none" w:sz="0" w:space="0" w:color="auto"/>
                    <w:left w:val="none" w:sz="0" w:space="0" w:color="auto"/>
                    <w:bottom w:val="none" w:sz="0" w:space="0" w:color="auto"/>
                    <w:right w:val="none" w:sz="0" w:space="0" w:color="auto"/>
                  </w:divBdr>
                  <w:divsChild>
                    <w:div w:id="113062672">
                      <w:marLeft w:val="0"/>
                      <w:marRight w:val="0"/>
                      <w:marTop w:val="0"/>
                      <w:marBottom w:val="0"/>
                      <w:divBdr>
                        <w:top w:val="none" w:sz="0" w:space="0" w:color="auto"/>
                        <w:left w:val="none" w:sz="0" w:space="0" w:color="auto"/>
                        <w:bottom w:val="none" w:sz="0" w:space="0" w:color="auto"/>
                        <w:right w:val="none" w:sz="0" w:space="0" w:color="auto"/>
                      </w:divBdr>
                      <w:divsChild>
                        <w:div w:id="750196487">
                          <w:marLeft w:val="0"/>
                          <w:marRight w:val="0"/>
                          <w:marTop w:val="0"/>
                          <w:marBottom w:val="0"/>
                          <w:divBdr>
                            <w:top w:val="none" w:sz="0" w:space="0" w:color="auto"/>
                            <w:left w:val="none" w:sz="0" w:space="0" w:color="auto"/>
                            <w:bottom w:val="none" w:sz="0" w:space="0" w:color="auto"/>
                            <w:right w:val="none" w:sz="0" w:space="0" w:color="auto"/>
                          </w:divBdr>
                          <w:divsChild>
                            <w:div w:id="1207983238">
                              <w:marLeft w:val="0"/>
                              <w:marRight w:val="0"/>
                              <w:marTop w:val="0"/>
                              <w:marBottom w:val="0"/>
                              <w:divBdr>
                                <w:top w:val="none" w:sz="0" w:space="0" w:color="auto"/>
                                <w:left w:val="none" w:sz="0" w:space="0" w:color="auto"/>
                                <w:bottom w:val="none" w:sz="0" w:space="0" w:color="auto"/>
                                <w:right w:val="none" w:sz="0" w:space="0" w:color="auto"/>
                              </w:divBdr>
                            </w:div>
                          </w:divsChild>
                        </w:div>
                        <w:div w:id="918246921">
                          <w:marLeft w:val="0"/>
                          <w:marRight w:val="0"/>
                          <w:marTop w:val="0"/>
                          <w:marBottom w:val="0"/>
                          <w:divBdr>
                            <w:top w:val="none" w:sz="0" w:space="0" w:color="auto"/>
                            <w:left w:val="none" w:sz="0" w:space="0" w:color="auto"/>
                            <w:bottom w:val="none" w:sz="0" w:space="0" w:color="auto"/>
                            <w:right w:val="none" w:sz="0" w:space="0" w:color="auto"/>
                          </w:divBdr>
                          <w:divsChild>
                            <w:div w:id="403064625">
                              <w:marLeft w:val="0"/>
                              <w:marRight w:val="0"/>
                              <w:marTop w:val="0"/>
                              <w:marBottom w:val="0"/>
                              <w:divBdr>
                                <w:top w:val="none" w:sz="0" w:space="0" w:color="auto"/>
                                <w:left w:val="none" w:sz="0" w:space="0" w:color="auto"/>
                                <w:bottom w:val="none" w:sz="0" w:space="0" w:color="auto"/>
                                <w:right w:val="none" w:sz="0" w:space="0" w:color="auto"/>
                              </w:divBdr>
                              <w:divsChild>
                                <w:div w:id="96406850">
                                  <w:marLeft w:val="0"/>
                                  <w:marRight w:val="0"/>
                                  <w:marTop w:val="0"/>
                                  <w:marBottom w:val="0"/>
                                  <w:divBdr>
                                    <w:top w:val="none" w:sz="0" w:space="0" w:color="auto"/>
                                    <w:left w:val="none" w:sz="0" w:space="0" w:color="auto"/>
                                    <w:bottom w:val="none" w:sz="0" w:space="0" w:color="auto"/>
                                    <w:right w:val="none" w:sz="0" w:space="0" w:color="auto"/>
                                  </w:divBdr>
                                  <w:divsChild>
                                    <w:div w:id="1621256853">
                                      <w:marLeft w:val="0"/>
                                      <w:marRight w:val="0"/>
                                      <w:marTop w:val="0"/>
                                      <w:marBottom w:val="0"/>
                                      <w:divBdr>
                                        <w:top w:val="none" w:sz="0" w:space="0" w:color="auto"/>
                                        <w:left w:val="none" w:sz="0" w:space="0" w:color="auto"/>
                                        <w:bottom w:val="none" w:sz="0" w:space="0" w:color="auto"/>
                                        <w:right w:val="none" w:sz="0" w:space="0" w:color="auto"/>
                                      </w:divBdr>
                                      <w:divsChild>
                                        <w:div w:id="99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50265">
      <w:bodyDiv w:val="1"/>
      <w:marLeft w:val="0"/>
      <w:marRight w:val="0"/>
      <w:marTop w:val="0"/>
      <w:marBottom w:val="0"/>
      <w:divBdr>
        <w:top w:val="none" w:sz="0" w:space="0" w:color="auto"/>
        <w:left w:val="none" w:sz="0" w:space="0" w:color="auto"/>
        <w:bottom w:val="none" w:sz="0" w:space="0" w:color="auto"/>
        <w:right w:val="none" w:sz="0" w:space="0" w:color="auto"/>
      </w:divBdr>
    </w:div>
    <w:div w:id="2092581754">
      <w:bodyDiv w:val="1"/>
      <w:marLeft w:val="0"/>
      <w:marRight w:val="0"/>
      <w:marTop w:val="0"/>
      <w:marBottom w:val="0"/>
      <w:divBdr>
        <w:top w:val="none" w:sz="0" w:space="0" w:color="auto"/>
        <w:left w:val="none" w:sz="0" w:space="0" w:color="auto"/>
        <w:bottom w:val="none" w:sz="0" w:space="0" w:color="auto"/>
        <w:right w:val="none" w:sz="0" w:space="0" w:color="auto"/>
      </w:divBdr>
    </w:div>
    <w:div w:id="210733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s://www.streetcheck.co.uk/postcode/tw34eb" TargetMode="Externa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hg.org.uk/residents/my-account/" TargetMode="Externa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hyperlink" Target="http://www.gov.uk/report-pest-problem" TargetMode="External"/><Relationship Id="rId45" Type="http://schemas.openxmlformats.org/officeDocument/2006/relationships/image" Target="media/image26.png"/><Relationship Id="rId53" Type="http://schemas.openxmlformats.org/officeDocument/2006/relationships/header" Target="header3.xml"/><Relationship Id="rId58" Type="http://schemas.openxmlformats.org/officeDocument/2006/relationships/footer" Target="footer4.xml"/><Relationship Id="rId66" Type="http://schemas.openxmlformats.org/officeDocument/2006/relationships/hyperlink" Target="https://www.thetrainline.com/?cm=0p2a&amp;&amp;msclkid=77b7e6f27e3514e8e7c585b74f3e1574&amp;gclid=77b7e6f27e3514e8e7c585b74f3e1574&amp;gclsrc=3p.ds" TargetMode="Externa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image" Target="media/image5.png"/><Relationship Id="rId14" Type="http://schemas.openxmlformats.org/officeDocument/2006/relationships/hyperlink" Target="mailto:LamptonParkside@nhg.org.u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lamptonparkside@nhg.org.uk"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3.xml"/><Relationship Id="rId64" Type="http://schemas.openxmlformats.org/officeDocument/2006/relationships/hyperlink" Target="https://bus.traveluk.info/index.php/stop-finder?postcode=TW34EB"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energysavingtrust.org.uk/Electricity/Lighting" TargetMode="External"/><Relationship Id="rId3" Type="http://schemas.openxmlformats.org/officeDocument/2006/relationships/customXml" Target="../customXml/item3.xml"/><Relationship Id="rId12" Type="http://schemas.openxmlformats.org/officeDocument/2006/relationships/hyperlink" Target="https://www.nhg.org.u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 Id="rId46" Type="http://schemas.openxmlformats.org/officeDocument/2006/relationships/image" Target="media/image27.png"/><Relationship Id="rId59" Type="http://schemas.openxmlformats.org/officeDocument/2006/relationships/image" Target="media/image31.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www.thameswater.co.uk" TargetMode="External"/><Relationship Id="rId54" Type="http://schemas.openxmlformats.org/officeDocument/2006/relationships/header" Target="header4.xml"/><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hbc.co.uk"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oleObject" Target="embeddings/oleObject1.bin"/><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hyperlink" Target="http://www.esc.org.uk/" TargetMode="External"/><Relationship Id="rId60" Type="http://schemas.openxmlformats.org/officeDocument/2006/relationships/image" Target="media/image32.png"/><Relationship Id="rId65" Type="http://schemas.openxmlformats.org/officeDocument/2006/relationships/hyperlink" Target="https://tfl.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eader" Target="header2.xml"/><Relationship Id="rId34" Type="http://schemas.openxmlformats.org/officeDocument/2006/relationships/hyperlink" Target="mailto:lamptonparkside@nhg.org.uk" TargetMode="External"/><Relationship Id="rId50" Type="http://schemas.openxmlformats.org/officeDocument/2006/relationships/image" Target="media/image30.png"/><Relationship Id="rId5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3.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 xmlns="8ad2ea23-24f5-45f4-9be2-e7db88f7fbcd" xsi:nil="true"/>
    <MigrationWizIdSecurityGroups xmlns="8ad2ea23-24f5-45f4-9be2-e7db88f7fbcd" xsi:nil="true"/>
    <MigrationWizIdPermissionLevels xmlns="8ad2ea23-24f5-45f4-9be2-e7db88f7fbcd" xsi:nil="true"/>
    <MigrationWizIdDocumentLibraryPermissions xmlns="8ad2ea23-24f5-45f4-9be2-e7db88f7fbcd" xsi:nil="true"/>
    <MigrationWizIdPermissions xmlns="8ad2ea23-24f5-45f4-9be2-e7db88f7fb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C547D4B05FDDA4894A35624DD6AA59C" ma:contentTypeVersion="18" ma:contentTypeDescription="Create a new document." ma:contentTypeScope="" ma:versionID="1e61b600a8f90f400d7ac5d161cf7502">
  <xsd:schema xmlns:xsd="http://www.w3.org/2001/XMLSchema" xmlns:xs="http://www.w3.org/2001/XMLSchema" xmlns:p="http://schemas.microsoft.com/office/2006/metadata/properties" xmlns:ns3="8ad2ea23-24f5-45f4-9be2-e7db88f7fbcd" xmlns:ns4="51d0bbba-7af1-4dae-a7a8-b2a44e54f403" targetNamespace="http://schemas.microsoft.com/office/2006/metadata/properties" ma:root="true" ma:fieldsID="d85872137feaf316b68785a9391b7a20" ns3:_="" ns4:_="">
    <xsd:import namespace="8ad2ea23-24f5-45f4-9be2-e7db88f7fbcd"/>
    <xsd:import namespace="51d0bbba-7af1-4dae-a7a8-b2a44e54f403"/>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2ea23-24f5-45f4-9be2-e7db88f7fbc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0bbba-7af1-4dae-a7a8-b2a44e54f40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949375-FABC-407D-B60C-25F0D53223E1}">
  <ds:schemaRefs>
    <ds:schemaRef ds:uri="http://schemas.microsoft.com/office/2006/metadata/properties"/>
    <ds:schemaRef ds:uri="http://schemas.microsoft.com/office/infopath/2007/PartnerControls"/>
    <ds:schemaRef ds:uri="8ad2ea23-24f5-45f4-9be2-e7db88f7fbcd"/>
  </ds:schemaRefs>
</ds:datastoreItem>
</file>

<file path=customXml/itemProps2.xml><?xml version="1.0" encoding="utf-8"?>
<ds:datastoreItem xmlns:ds="http://schemas.openxmlformats.org/officeDocument/2006/customXml" ds:itemID="{F4D14D3C-B1CE-4D6E-AA9D-B98C74876A39}">
  <ds:schemaRefs>
    <ds:schemaRef ds:uri="http://schemas.microsoft.com/sharepoint/v3/contenttype/forms"/>
  </ds:schemaRefs>
</ds:datastoreItem>
</file>

<file path=customXml/itemProps3.xml><?xml version="1.0" encoding="utf-8"?>
<ds:datastoreItem xmlns:ds="http://schemas.openxmlformats.org/officeDocument/2006/customXml" ds:itemID="{3C0E68A7-7CF6-4AC6-A768-96FB6A709F38}">
  <ds:schemaRefs>
    <ds:schemaRef ds:uri="http://schemas.openxmlformats.org/officeDocument/2006/bibliography"/>
  </ds:schemaRefs>
</ds:datastoreItem>
</file>

<file path=customXml/itemProps4.xml><?xml version="1.0" encoding="utf-8"?>
<ds:datastoreItem xmlns:ds="http://schemas.openxmlformats.org/officeDocument/2006/customXml" ds:itemID="{4BEF85EF-C46B-435A-9E21-19B362201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2ea23-24f5-45f4-9be2-e7db88f7fbcd"/>
    <ds:schemaRef ds:uri="51d0bbba-7af1-4dae-a7a8-b2a44e54f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e66e4c4-c0f1-4c5c-a3e7-775eb7b48787}" enabled="0" method="" siteId="{5e66e4c4-c0f1-4c5c-a3e7-775eb7b48787}" removed="1"/>
</clbl:labelList>
</file>

<file path=docProps/app.xml><?xml version="1.0" encoding="utf-8"?>
<Properties xmlns="http://schemas.openxmlformats.org/officeDocument/2006/extended-properties" xmlns:vt="http://schemas.openxmlformats.org/officeDocument/2006/docPropsVTypes">
  <Template>Normal</Template>
  <TotalTime>362</TotalTime>
  <Pages>13</Pages>
  <Words>7986</Words>
  <Characters>45523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Notting Hill Housing Trust</Company>
  <LinksUpToDate>false</LinksUpToDate>
  <CharactersWithSpaces>53403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Hussain</dc:creator>
  <cp:keywords/>
  <dc:description/>
  <cp:lastModifiedBy>Charlotte Phillips</cp:lastModifiedBy>
  <cp:revision>114</cp:revision>
  <cp:lastPrinted>2023-02-04T10:42:00Z</cp:lastPrinted>
  <dcterms:created xsi:type="dcterms:W3CDTF">2025-06-18T11:23:00Z</dcterms:created>
  <dcterms:modified xsi:type="dcterms:W3CDTF">2025-07-09T09:45:00Z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0x0101008C547D4B05FDDA4894A35624DD6AA59C</vt:lpwstr>
  </property>
  <property fmtid="{D5CDD505-2E9C-101B-9397-08002B2CF9AE}" pid="3" name="GrammarlyDocumentId">
    <vt:lpwstr>27e6aa00a2c4bbefc412ed89e71968c14259b18029c0f2cbe88b349a41323aa8</vt:lpwstr>
  </property>
</Properties>
</file>